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950A3" w14:textId="707633A9" w:rsidR="00AC686A" w:rsidRDefault="00AC686A">
      <w:pPr>
        <w:rPr>
          <w:b/>
          <w:sz w:val="28"/>
          <w:szCs w:val="28"/>
        </w:rPr>
      </w:pPr>
      <w:r>
        <w:rPr>
          <w:b/>
          <w:sz w:val="28"/>
          <w:szCs w:val="28"/>
        </w:rPr>
        <w:t>IX. Fuels Treatment, Maintenance, and Biomass</w:t>
      </w:r>
    </w:p>
    <w:p w14:paraId="4EE736FC" w14:textId="77777777" w:rsidR="00AC686A" w:rsidRPr="00AC686A" w:rsidRDefault="00AC686A">
      <w:pPr>
        <w:rPr>
          <w:b/>
          <w:szCs w:val="24"/>
        </w:rPr>
      </w:pPr>
    </w:p>
    <w:p w14:paraId="61DF4FFC" w14:textId="1511E6F7" w:rsidR="00797067" w:rsidRPr="0073797D" w:rsidRDefault="004C7870">
      <w:pPr>
        <w:rPr>
          <w:b/>
          <w:sz w:val="28"/>
          <w:szCs w:val="28"/>
        </w:rPr>
      </w:pPr>
      <w:r w:rsidRPr="00AC686A">
        <w:rPr>
          <w:b/>
          <w:szCs w:val="24"/>
        </w:rPr>
        <w:t>Introduction</w:t>
      </w:r>
      <w:r w:rsidR="0057039B" w:rsidRPr="0073797D">
        <w:rPr>
          <w:b/>
          <w:sz w:val="28"/>
          <w:szCs w:val="28"/>
        </w:rPr>
        <w:t xml:space="preserve"> </w:t>
      </w:r>
    </w:p>
    <w:p w14:paraId="4F0C73D4" w14:textId="77777777" w:rsidR="004C7870" w:rsidRPr="00F85BD9" w:rsidRDefault="004C7870">
      <w:pPr>
        <w:rPr>
          <w:szCs w:val="24"/>
        </w:rPr>
      </w:pPr>
    </w:p>
    <w:p w14:paraId="2BC45A78" w14:textId="39330500" w:rsidR="00CA7D5F" w:rsidRDefault="00437B47" w:rsidP="00793A05">
      <w:pPr>
        <w:rPr>
          <w:rFonts w:eastAsia="TimesNewRomanPSMT" w:cs="Arial"/>
          <w:szCs w:val="24"/>
        </w:rPr>
      </w:pPr>
      <w:r>
        <w:rPr>
          <w:szCs w:val="24"/>
        </w:rPr>
        <w:t>Fire is an important regulatory phenomenon in forest communities of the Blue Mountains</w:t>
      </w:r>
      <w:r w:rsidR="00715A71">
        <w:rPr>
          <w:szCs w:val="24"/>
        </w:rPr>
        <w:t xml:space="preserve"> as well as most areas of the intermountain western United States (</w:t>
      </w:r>
      <w:proofErr w:type="spellStart"/>
      <w:r w:rsidR="00C411BF">
        <w:rPr>
          <w:szCs w:val="24"/>
        </w:rPr>
        <w:t>Gast</w:t>
      </w:r>
      <w:proofErr w:type="spellEnd"/>
      <w:r w:rsidR="00C411BF">
        <w:rPr>
          <w:szCs w:val="24"/>
        </w:rPr>
        <w:t xml:space="preserve"> et al. 1991)</w:t>
      </w:r>
      <w:r w:rsidR="002E13BD">
        <w:rPr>
          <w:szCs w:val="24"/>
        </w:rPr>
        <w:t>.</w:t>
      </w:r>
      <w:r w:rsidR="0057039B">
        <w:rPr>
          <w:szCs w:val="24"/>
        </w:rPr>
        <w:t xml:space="preserve"> </w:t>
      </w:r>
      <w:r w:rsidR="003262F7">
        <w:rPr>
          <w:szCs w:val="24"/>
        </w:rPr>
        <w:t>Historically</w:t>
      </w:r>
      <w:r w:rsidR="00FB46E4">
        <w:rPr>
          <w:szCs w:val="24"/>
        </w:rPr>
        <w:t>,</w:t>
      </w:r>
      <w:r w:rsidR="0057039B">
        <w:rPr>
          <w:szCs w:val="24"/>
        </w:rPr>
        <w:t xml:space="preserve"> </w:t>
      </w:r>
      <w:r w:rsidR="000F01DA">
        <w:rPr>
          <w:szCs w:val="24"/>
        </w:rPr>
        <w:t>in pre-European settlement</w:t>
      </w:r>
      <w:r w:rsidR="00FB46E4">
        <w:rPr>
          <w:szCs w:val="24"/>
        </w:rPr>
        <w:t xml:space="preserve"> periods</w:t>
      </w:r>
      <w:r w:rsidR="003262F7">
        <w:rPr>
          <w:szCs w:val="24"/>
        </w:rPr>
        <w:t xml:space="preserve">, </w:t>
      </w:r>
      <w:r w:rsidR="001061DB">
        <w:rPr>
          <w:szCs w:val="24"/>
        </w:rPr>
        <w:t xml:space="preserve">the Blue Mountains burned with relative frequency in </w:t>
      </w:r>
      <w:r w:rsidR="0061667B">
        <w:rPr>
          <w:szCs w:val="24"/>
        </w:rPr>
        <w:t xml:space="preserve">a variety of forest types including ponderosa pine/Douglas-fir stand </w:t>
      </w:r>
      <w:r w:rsidR="00C05695">
        <w:rPr>
          <w:szCs w:val="24"/>
        </w:rPr>
        <w:t>structures</w:t>
      </w:r>
      <w:r w:rsidR="0061667B">
        <w:rPr>
          <w:szCs w:val="24"/>
        </w:rPr>
        <w:t xml:space="preserve"> to </w:t>
      </w:r>
      <w:r w:rsidR="00D83AB1">
        <w:rPr>
          <w:szCs w:val="24"/>
        </w:rPr>
        <w:t xml:space="preserve">moist mixed </w:t>
      </w:r>
      <w:r w:rsidR="00C05695">
        <w:rPr>
          <w:szCs w:val="24"/>
        </w:rPr>
        <w:t xml:space="preserve">conifer type forests that under today’s vegetation composition may not have necessarily been </w:t>
      </w:r>
      <w:r w:rsidR="00DF6079">
        <w:rPr>
          <w:szCs w:val="24"/>
        </w:rPr>
        <w:t xml:space="preserve">the same as vegetation that would </w:t>
      </w:r>
      <w:r w:rsidR="00C54430">
        <w:rPr>
          <w:szCs w:val="24"/>
        </w:rPr>
        <w:t xml:space="preserve">have </w:t>
      </w:r>
      <w:r w:rsidR="00DF6079">
        <w:rPr>
          <w:szCs w:val="24"/>
        </w:rPr>
        <w:t xml:space="preserve">developed with </w:t>
      </w:r>
      <w:r w:rsidR="00F51DD2">
        <w:rPr>
          <w:szCs w:val="24"/>
        </w:rPr>
        <w:t xml:space="preserve">historic </w:t>
      </w:r>
      <w:r w:rsidR="00DF6079">
        <w:rPr>
          <w:szCs w:val="24"/>
        </w:rPr>
        <w:t>disturbance regimes (Stine et al 2014).</w:t>
      </w:r>
      <w:r w:rsidR="0057039B">
        <w:rPr>
          <w:szCs w:val="24"/>
        </w:rPr>
        <w:t xml:space="preserve"> </w:t>
      </w:r>
      <w:r w:rsidR="00C54430">
        <w:rPr>
          <w:szCs w:val="24"/>
        </w:rPr>
        <w:t>D</w:t>
      </w:r>
      <w:r w:rsidR="00106558">
        <w:rPr>
          <w:szCs w:val="24"/>
        </w:rPr>
        <w:t xml:space="preserve">rier sites </w:t>
      </w:r>
      <w:r w:rsidR="00C54430">
        <w:rPr>
          <w:szCs w:val="24"/>
        </w:rPr>
        <w:t xml:space="preserve">generally </w:t>
      </w:r>
      <w:r w:rsidR="00106558">
        <w:rPr>
          <w:szCs w:val="24"/>
        </w:rPr>
        <w:t xml:space="preserve">experienced fires every 0 </w:t>
      </w:r>
      <w:r w:rsidR="00793A05">
        <w:rPr>
          <w:szCs w:val="24"/>
        </w:rPr>
        <w:t>–</w:t>
      </w:r>
      <w:r w:rsidR="00106558">
        <w:rPr>
          <w:szCs w:val="24"/>
        </w:rPr>
        <w:t xml:space="preserve"> </w:t>
      </w:r>
      <w:r w:rsidR="00793A05">
        <w:rPr>
          <w:szCs w:val="24"/>
        </w:rPr>
        <w:t>25 years</w:t>
      </w:r>
      <w:r w:rsidR="00C54430">
        <w:rPr>
          <w:szCs w:val="24"/>
        </w:rPr>
        <w:t>,</w:t>
      </w:r>
      <w:r w:rsidR="00793A05">
        <w:rPr>
          <w:szCs w:val="24"/>
        </w:rPr>
        <w:t xml:space="preserve"> retaining predominately fire</w:t>
      </w:r>
      <w:r w:rsidR="00C54430">
        <w:rPr>
          <w:szCs w:val="24"/>
        </w:rPr>
        <w:t>-</w:t>
      </w:r>
      <w:r w:rsidR="00793A05">
        <w:rPr>
          <w:szCs w:val="24"/>
        </w:rPr>
        <w:t xml:space="preserve">tolerant species, while the </w:t>
      </w:r>
      <w:r w:rsidR="00770E1F" w:rsidRPr="00770E1F">
        <w:rPr>
          <w:rFonts w:eastAsia="TimesNewRomanPSMT" w:cs="Arial"/>
          <w:szCs w:val="24"/>
        </w:rPr>
        <w:t xml:space="preserve">historical vegetation of </w:t>
      </w:r>
      <w:r w:rsidR="00793A05">
        <w:rPr>
          <w:rFonts w:eastAsia="TimesNewRomanPSMT" w:cs="Arial"/>
          <w:szCs w:val="24"/>
        </w:rPr>
        <w:t>the moister mixed</w:t>
      </w:r>
      <w:r w:rsidR="00770E1F" w:rsidRPr="00770E1F">
        <w:rPr>
          <w:rFonts w:eastAsia="TimesNewRomanPSMT" w:cs="Arial"/>
          <w:szCs w:val="24"/>
        </w:rPr>
        <w:t xml:space="preserve"> forest was c</w:t>
      </w:r>
      <w:r w:rsidR="00340D3A">
        <w:rPr>
          <w:rFonts w:eastAsia="TimesNewRomanPSMT" w:cs="Arial"/>
          <w:szCs w:val="24"/>
        </w:rPr>
        <w:t xml:space="preserve">ontrolled </w:t>
      </w:r>
      <w:r w:rsidR="00770E1F" w:rsidRPr="00770E1F">
        <w:rPr>
          <w:rFonts w:eastAsia="TimesNewRomanPSMT" w:cs="Arial"/>
          <w:szCs w:val="24"/>
        </w:rPr>
        <w:t>by frequent to moderately frequent fires (</w:t>
      </w:r>
      <w:r w:rsidR="00C54430">
        <w:rPr>
          <w:rFonts w:eastAsia="TimesNewRomanPSMT" w:cs="Arial"/>
          <w:szCs w:val="24"/>
        </w:rPr>
        <w:t xml:space="preserve">every </w:t>
      </w:r>
      <w:r w:rsidR="00770E1F" w:rsidRPr="00770E1F">
        <w:rPr>
          <w:rFonts w:eastAsia="TimesNewRomanPSMT" w:cs="Arial"/>
          <w:szCs w:val="24"/>
        </w:rPr>
        <w:t>&lt;20 to 5</w:t>
      </w:r>
      <w:r w:rsidR="00340D3A">
        <w:rPr>
          <w:rFonts w:eastAsia="TimesNewRomanPSMT" w:cs="Arial"/>
          <w:szCs w:val="24"/>
        </w:rPr>
        <w:t xml:space="preserve">0 years) that burned with mixed </w:t>
      </w:r>
      <w:r w:rsidR="00770E1F" w:rsidRPr="00770E1F">
        <w:rPr>
          <w:rFonts w:eastAsia="TimesNewRomanPSMT" w:cs="Arial"/>
          <w:szCs w:val="24"/>
        </w:rPr>
        <w:t>severity, containing both low- and high-severity patches</w:t>
      </w:r>
      <w:r w:rsidR="002579BB">
        <w:rPr>
          <w:rFonts w:eastAsia="TimesNewRomanPSMT" w:cs="Arial"/>
          <w:szCs w:val="24"/>
        </w:rPr>
        <w:t xml:space="preserve"> (Stine et al 2014)</w:t>
      </w:r>
      <w:r w:rsidR="00340D3A">
        <w:rPr>
          <w:rFonts w:eastAsia="TimesNewRomanPSMT" w:cs="Arial"/>
          <w:szCs w:val="24"/>
        </w:rPr>
        <w:t>.</w:t>
      </w:r>
      <w:r w:rsidR="0057039B">
        <w:rPr>
          <w:rFonts w:eastAsia="TimesNewRomanPSMT" w:cs="Arial"/>
          <w:szCs w:val="24"/>
        </w:rPr>
        <w:t xml:space="preserve"> </w:t>
      </w:r>
    </w:p>
    <w:p w14:paraId="26CF67E4" w14:textId="77777777" w:rsidR="002157E7" w:rsidRDefault="002157E7" w:rsidP="00793A05">
      <w:pPr>
        <w:rPr>
          <w:rFonts w:eastAsia="TimesNewRomanPSMT" w:cs="Arial"/>
          <w:szCs w:val="24"/>
        </w:rPr>
      </w:pPr>
    </w:p>
    <w:p w14:paraId="7DD15570" w14:textId="46FE822A" w:rsidR="002157E7" w:rsidRPr="00793A05" w:rsidRDefault="00B40240" w:rsidP="00793A05">
      <w:pPr>
        <w:rPr>
          <w:szCs w:val="24"/>
        </w:rPr>
      </w:pPr>
      <w:r>
        <w:rPr>
          <w:rFonts w:eastAsia="TimesNewRomanPSMT" w:cs="Arial"/>
          <w:szCs w:val="24"/>
        </w:rPr>
        <w:t>During the dry season</w:t>
      </w:r>
      <w:r w:rsidR="00C54430">
        <w:rPr>
          <w:rFonts w:eastAsia="TimesNewRomanPSMT" w:cs="Arial"/>
          <w:szCs w:val="24"/>
        </w:rPr>
        <w:t>, wildland</w:t>
      </w:r>
      <w:r>
        <w:rPr>
          <w:rFonts w:eastAsia="TimesNewRomanPSMT" w:cs="Arial"/>
          <w:szCs w:val="24"/>
        </w:rPr>
        <w:t xml:space="preserve"> fires frequented the landscape</w:t>
      </w:r>
      <w:r w:rsidR="00B57928">
        <w:rPr>
          <w:rFonts w:eastAsia="TimesNewRomanPSMT" w:cs="Arial"/>
          <w:szCs w:val="24"/>
        </w:rPr>
        <w:t>s</w:t>
      </w:r>
      <w:r>
        <w:rPr>
          <w:rFonts w:eastAsia="TimesNewRomanPSMT" w:cs="Arial"/>
          <w:szCs w:val="24"/>
        </w:rPr>
        <w:t xml:space="preserve"> of</w:t>
      </w:r>
      <w:r w:rsidR="00602E4F">
        <w:rPr>
          <w:rFonts w:eastAsia="TimesNewRomanPSMT" w:cs="Arial"/>
          <w:szCs w:val="24"/>
        </w:rPr>
        <w:t xml:space="preserve"> </w:t>
      </w:r>
      <w:r w:rsidR="00B57928">
        <w:rPr>
          <w:rFonts w:eastAsia="TimesNewRomanPSMT" w:cs="Arial"/>
          <w:szCs w:val="24"/>
        </w:rPr>
        <w:t>Eastern Oregon</w:t>
      </w:r>
      <w:r w:rsidR="00C54430">
        <w:rPr>
          <w:rFonts w:eastAsia="TimesNewRomanPSMT" w:cs="Arial"/>
          <w:szCs w:val="24"/>
        </w:rPr>
        <w:t>,</w:t>
      </w:r>
      <w:r w:rsidR="00602E4F">
        <w:rPr>
          <w:rFonts w:eastAsia="TimesNewRomanPSMT" w:cs="Arial"/>
          <w:szCs w:val="24"/>
        </w:rPr>
        <w:t xml:space="preserve"> </w:t>
      </w:r>
      <w:r>
        <w:rPr>
          <w:rFonts w:eastAsia="TimesNewRomanPSMT" w:cs="Arial"/>
          <w:szCs w:val="24"/>
        </w:rPr>
        <w:t>giving the area a blue</w:t>
      </w:r>
      <w:r w:rsidR="00602E4F">
        <w:rPr>
          <w:rFonts w:eastAsia="TimesNewRomanPSMT" w:cs="Arial"/>
          <w:szCs w:val="24"/>
        </w:rPr>
        <w:t xml:space="preserve"> </w:t>
      </w:r>
      <w:r w:rsidR="00B57928">
        <w:rPr>
          <w:rFonts w:eastAsia="TimesNewRomanPSMT" w:cs="Arial"/>
          <w:szCs w:val="24"/>
        </w:rPr>
        <w:t xml:space="preserve">tint from the </w:t>
      </w:r>
      <w:r w:rsidR="00602E4F">
        <w:rPr>
          <w:rFonts w:eastAsia="TimesNewRomanPSMT" w:cs="Arial"/>
          <w:szCs w:val="24"/>
        </w:rPr>
        <w:t>smoke and haze</w:t>
      </w:r>
      <w:r w:rsidR="003C6670">
        <w:rPr>
          <w:rFonts w:eastAsia="TimesNewRomanPSMT" w:cs="Arial"/>
          <w:szCs w:val="24"/>
        </w:rPr>
        <w:t>, earning</w:t>
      </w:r>
      <w:r w:rsidR="00602E4F">
        <w:rPr>
          <w:rFonts w:eastAsia="TimesNewRomanPSMT" w:cs="Arial"/>
          <w:szCs w:val="24"/>
        </w:rPr>
        <w:t xml:space="preserve"> </w:t>
      </w:r>
      <w:r w:rsidR="00B80DB7">
        <w:rPr>
          <w:rFonts w:eastAsia="TimesNewRomanPSMT" w:cs="Arial"/>
          <w:szCs w:val="24"/>
        </w:rPr>
        <w:t>the mountains east of the Columbia Basin the Blue Mountains</w:t>
      </w:r>
      <w:r w:rsidR="003C6670">
        <w:rPr>
          <w:rFonts w:eastAsia="TimesNewRomanPSMT" w:cs="Arial"/>
          <w:szCs w:val="24"/>
        </w:rPr>
        <w:t xml:space="preserve"> name</w:t>
      </w:r>
      <w:r w:rsidR="00B80DB7">
        <w:rPr>
          <w:rFonts w:eastAsia="TimesNewRomanPSMT" w:cs="Arial"/>
          <w:szCs w:val="24"/>
        </w:rPr>
        <w:t>.</w:t>
      </w:r>
      <w:r w:rsidR="0057039B">
        <w:rPr>
          <w:rFonts w:eastAsia="TimesNewRomanPSMT" w:cs="Arial"/>
          <w:szCs w:val="24"/>
        </w:rPr>
        <w:t xml:space="preserve"> </w:t>
      </w:r>
      <w:r w:rsidR="00B80DB7">
        <w:rPr>
          <w:rFonts w:eastAsia="TimesNewRomanPSMT" w:cs="Arial"/>
          <w:szCs w:val="24"/>
        </w:rPr>
        <w:t>Many sites of the low a</w:t>
      </w:r>
      <w:r w:rsidR="001E1C19">
        <w:rPr>
          <w:rFonts w:eastAsia="TimesNewRomanPSMT" w:cs="Arial"/>
          <w:szCs w:val="24"/>
        </w:rPr>
        <w:t>nd mid elevation areas where these fires bu</w:t>
      </w:r>
      <w:r w:rsidR="00745E54">
        <w:rPr>
          <w:rFonts w:eastAsia="TimesNewRomanPSMT" w:cs="Arial"/>
          <w:szCs w:val="24"/>
        </w:rPr>
        <w:t>rned</w:t>
      </w:r>
      <w:r w:rsidR="003C6670">
        <w:rPr>
          <w:rFonts w:eastAsia="TimesNewRomanPSMT" w:cs="Arial"/>
          <w:szCs w:val="24"/>
        </w:rPr>
        <w:t>,</w:t>
      </w:r>
      <w:r w:rsidR="00745E54">
        <w:rPr>
          <w:rFonts w:eastAsia="TimesNewRomanPSMT" w:cs="Arial"/>
          <w:szCs w:val="24"/>
        </w:rPr>
        <w:t xml:space="preserve"> forests were park</w:t>
      </w:r>
      <w:r w:rsidR="003C6670">
        <w:rPr>
          <w:rFonts w:eastAsia="TimesNewRomanPSMT" w:cs="Arial"/>
          <w:szCs w:val="24"/>
        </w:rPr>
        <w:t>-</w:t>
      </w:r>
      <w:r w:rsidR="00745E54">
        <w:rPr>
          <w:rFonts w:eastAsia="TimesNewRomanPSMT" w:cs="Arial"/>
          <w:szCs w:val="24"/>
        </w:rPr>
        <w:t>like</w:t>
      </w:r>
      <w:r w:rsidR="003C6670">
        <w:rPr>
          <w:rFonts w:eastAsia="TimesNewRomanPSMT" w:cs="Arial"/>
          <w:szCs w:val="24"/>
        </w:rPr>
        <w:t>,</w:t>
      </w:r>
      <w:r w:rsidR="00745E54">
        <w:rPr>
          <w:rFonts w:eastAsia="TimesNewRomanPSMT" w:cs="Arial"/>
          <w:szCs w:val="24"/>
        </w:rPr>
        <w:t xml:space="preserve"> dominated by fire-resistant pine, and on wetter sites, western larch (</w:t>
      </w:r>
      <w:proofErr w:type="spellStart"/>
      <w:r w:rsidR="00745E54">
        <w:rPr>
          <w:rFonts w:eastAsia="TimesNewRomanPSMT" w:cs="Arial"/>
          <w:szCs w:val="24"/>
        </w:rPr>
        <w:t>Mutch</w:t>
      </w:r>
      <w:proofErr w:type="spellEnd"/>
      <w:r w:rsidR="00745E54">
        <w:rPr>
          <w:rFonts w:eastAsia="TimesNewRomanPSMT" w:cs="Arial"/>
          <w:szCs w:val="24"/>
        </w:rPr>
        <w:t xml:space="preserve"> et al. 1993).</w:t>
      </w:r>
      <w:r w:rsidR="0057039B">
        <w:rPr>
          <w:rFonts w:eastAsia="TimesNewRomanPSMT" w:cs="Arial"/>
          <w:szCs w:val="24"/>
        </w:rPr>
        <w:t xml:space="preserve"> </w:t>
      </w:r>
      <w:r w:rsidR="00684A82">
        <w:rPr>
          <w:rFonts w:eastAsia="TimesNewRomanPSMT" w:cs="Arial"/>
          <w:szCs w:val="24"/>
        </w:rPr>
        <w:t>Settlers in the nineteenth century reported riding horseback and pulling wagons or miles through the area (</w:t>
      </w:r>
      <w:proofErr w:type="spellStart"/>
      <w:r w:rsidR="00684A82">
        <w:rPr>
          <w:rFonts w:eastAsia="TimesNewRomanPSMT" w:cs="Arial"/>
          <w:szCs w:val="24"/>
        </w:rPr>
        <w:t>Wickman</w:t>
      </w:r>
      <w:proofErr w:type="spellEnd"/>
      <w:r w:rsidR="00684A82">
        <w:rPr>
          <w:rFonts w:eastAsia="TimesNewRomanPSMT" w:cs="Arial"/>
          <w:szCs w:val="24"/>
        </w:rPr>
        <w:t xml:space="preserve"> 1992).</w:t>
      </w:r>
      <w:r w:rsidR="0057039B">
        <w:rPr>
          <w:rFonts w:eastAsia="TimesNewRomanPSMT" w:cs="Arial"/>
          <w:szCs w:val="24"/>
        </w:rPr>
        <w:t xml:space="preserve"> </w:t>
      </w:r>
    </w:p>
    <w:p w14:paraId="62C7B20E" w14:textId="77777777" w:rsidR="00CA7D5F" w:rsidRDefault="00CA7D5F" w:rsidP="006377D9">
      <w:pPr>
        <w:rPr>
          <w:szCs w:val="24"/>
        </w:rPr>
      </w:pPr>
    </w:p>
    <w:p w14:paraId="2206B368" w14:textId="1CFF0206" w:rsidR="00656E09" w:rsidRDefault="008C5AF1" w:rsidP="00F51DD2">
      <w:pPr>
        <w:pStyle w:val="NoSpacing"/>
      </w:pPr>
      <w:r>
        <w:t xml:space="preserve">Fire disturbance on the landscape is an important component for ecological process </w:t>
      </w:r>
      <w:r w:rsidR="003758A1">
        <w:t>and pr</w:t>
      </w:r>
      <w:r w:rsidR="00E71F12">
        <w:t>omoting</w:t>
      </w:r>
      <w:r w:rsidR="003758A1">
        <w:t xml:space="preserve"> healthy forests.</w:t>
      </w:r>
      <w:r w:rsidR="0057039B">
        <w:t xml:space="preserve"> </w:t>
      </w:r>
      <w:r w:rsidR="00444B38">
        <w:t>Through history</w:t>
      </w:r>
      <w:r w:rsidR="00656E09">
        <w:t>,</w:t>
      </w:r>
      <w:r w:rsidR="00444B38">
        <w:t xml:space="preserve"> wildfire acted as a cleansing mechanism</w:t>
      </w:r>
      <w:r w:rsidR="003C6670">
        <w:t>,</w:t>
      </w:r>
      <w:r w:rsidR="00444B38">
        <w:t xml:space="preserve"> shaping </w:t>
      </w:r>
      <w:r w:rsidR="001D2724">
        <w:t>stand structures and</w:t>
      </w:r>
      <w:r w:rsidR="00656E09">
        <w:t xml:space="preserve"> characteristics across the landscapes.</w:t>
      </w:r>
      <w:r w:rsidR="0057039B">
        <w:t xml:space="preserve"> </w:t>
      </w:r>
      <w:r w:rsidR="00AD507C">
        <w:t xml:space="preserve">Historically, </w:t>
      </w:r>
      <w:r w:rsidR="00964903">
        <w:t>fire</w:t>
      </w:r>
      <w:r w:rsidR="001D2724">
        <w:t xml:space="preserve"> interaction </w:t>
      </w:r>
      <w:r w:rsidR="000C4711">
        <w:t>in Union County’s ecosystems</w:t>
      </w:r>
      <w:r w:rsidR="00D30ACB">
        <w:t xml:space="preserve"> accomplished</w:t>
      </w:r>
      <w:r w:rsidR="001D2724">
        <w:t xml:space="preserve"> several things.</w:t>
      </w:r>
    </w:p>
    <w:p w14:paraId="761D5AF8" w14:textId="77777777" w:rsidR="009E4125" w:rsidRDefault="009E4125" w:rsidP="00F51DD2">
      <w:pPr>
        <w:pStyle w:val="NoSpacing"/>
      </w:pPr>
    </w:p>
    <w:p w14:paraId="5F37D327" w14:textId="7A45A849" w:rsidR="001D2724" w:rsidRDefault="001D2724" w:rsidP="001D2724">
      <w:pPr>
        <w:pStyle w:val="NoSpacing"/>
        <w:numPr>
          <w:ilvl w:val="0"/>
          <w:numId w:val="18"/>
        </w:numPr>
      </w:pPr>
      <w:r>
        <w:t>Fire consume</w:t>
      </w:r>
      <w:r w:rsidR="00D30ACB">
        <w:t>d</w:t>
      </w:r>
      <w:r>
        <w:t xml:space="preserve"> </w:t>
      </w:r>
      <w:r w:rsidR="003C6670">
        <w:t xml:space="preserve">dead </w:t>
      </w:r>
      <w:proofErr w:type="gramStart"/>
      <w:r w:rsidR="003C6670">
        <w:t>material  on</w:t>
      </w:r>
      <w:proofErr w:type="gramEnd"/>
      <w:r w:rsidR="003C6670">
        <w:t xml:space="preserve"> the </w:t>
      </w:r>
      <w:r>
        <w:t xml:space="preserve">forest floor and </w:t>
      </w:r>
      <w:r w:rsidR="00D30ACB">
        <w:t>prevented</w:t>
      </w:r>
      <w:r w:rsidR="00D37E3D">
        <w:t xml:space="preserve"> build-up of large quantities of </w:t>
      </w:r>
      <w:r w:rsidR="00441467">
        <w:t>forest debris.</w:t>
      </w:r>
      <w:r w:rsidR="0057039B">
        <w:t xml:space="preserve"> </w:t>
      </w:r>
    </w:p>
    <w:p w14:paraId="7BAC7121" w14:textId="5D277FC3" w:rsidR="00441467" w:rsidRDefault="00441467" w:rsidP="001D2724">
      <w:pPr>
        <w:pStyle w:val="NoSpacing"/>
        <w:numPr>
          <w:ilvl w:val="0"/>
          <w:numId w:val="18"/>
        </w:numPr>
      </w:pPr>
      <w:r>
        <w:t>Acting as a cleansing agent</w:t>
      </w:r>
      <w:r w:rsidR="003C6670">
        <w:t>,</w:t>
      </w:r>
      <w:r w:rsidR="00EA00E9">
        <w:t xml:space="preserve"> </w:t>
      </w:r>
      <w:r>
        <w:t>fire kill</w:t>
      </w:r>
      <w:r w:rsidR="00D30ACB">
        <w:t>ed</w:t>
      </w:r>
      <w:r>
        <w:t xml:space="preserve"> some newly established </w:t>
      </w:r>
      <w:r w:rsidR="00841469">
        <w:t>regeneration</w:t>
      </w:r>
      <w:r w:rsidR="00573FE3">
        <w:t>,</w:t>
      </w:r>
      <w:r w:rsidR="00BB5879">
        <w:t xml:space="preserve"> naturally thinning stands and</w:t>
      </w:r>
      <w:r w:rsidR="00841469">
        <w:t xml:space="preserve"> preve</w:t>
      </w:r>
      <w:r w:rsidR="00EA00E9">
        <w:t>nting overstocking of landscapes and high competition for water</w:t>
      </w:r>
      <w:r w:rsidR="00BB5879">
        <w:t>.</w:t>
      </w:r>
    </w:p>
    <w:p w14:paraId="217D09C2" w14:textId="5B6397B4" w:rsidR="00BB5879" w:rsidRDefault="00BB5879" w:rsidP="001D2724">
      <w:pPr>
        <w:pStyle w:val="NoSpacing"/>
        <w:numPr>
          <w:ilvl w:val="0"/>
          <w:numId w:val="18"/>
        </w:numPr>
      </w:pPr>
      <w:r>
        <w:t xml:space="preserve">Historic fires </w:t>
      </w:r>
      <w:r w:rsidR="00EF5F4C">
        <w:t xml:space="preserve">often burned as surface fires pruning lower limbs off the </w:t>
      </w:r>
      <w:r w:rsidR="00654AF5">
        <w:t xml:space="preserve">overstory trees thereby raising the height of the tree crown </w:t>
      </w:r>
      <w:r w:rsidR="002B529F">
        <w:t xml:space="preserve">above the ground level </w:t>
      </w:r>
      <w:r w:rsidR="00654AF5">
        <w:t>(canopy base height).</w:t>
      </w:r>
      <w:r w:rsidR="0057039B">
        <w:t xml:space="preserve"> </w:t>
      </w:r>
      <w:r w:rsidR="00654AF5">
        <w:t>This sets the stage for future fires to actively b</w:t>
      </w:r>
      <w:r w:rsidR="002B529F">
        <w:t xml:space="preserve">urn with very little impact to </w:t>
      </w:r>
      <w:r w:rsidR="00573FE3">
        <w:t xml:space="preserve">overstory </w:t>
      </w:r>
      <w:r w:rsidR="002B529F">
        <w:t>tree crowns.</w:t>
      </w:r>
      <w:r w:rsidR="0057039B">
        <w:t xml:space="preserve"> </w:t>
      </w:r>
    </w:p>
    <w:p w14:paraId="54EC1A3D" w14:textId="1EBC0E34" w:rsidR="00654AF5" w:rsidRDefault="003C6670" w:rsidP="001D2724">
      <w:pPr>
        <w:pStyle w:val="NoSpacing"/>
        <w:numPr>
          <w:ilvl w:val="0"/>
          <w:numId w:val="18"/>
        </w:numPr>
      </w:pPr>
      <w:r>
        <w:t>S</w:t>
      </w:r>
      <w:r w:rsidR="00C81C28">
        <w:t xml:space="preserve">patial </w:t>
      </w:r>
      <w:r w:rsidR="00943390">
        <w:t>extent</w:t>
      </w:r>
      <w:r w:rsidR="002B529F">
        <w:t>s</w:t>
      </w:r>
      <w:r w:rsidR="00C81C28">
        <w:t xml:space="preserve"> </w:t>
      </w:r>
      <w:r>
        <w:t xml:space="preserve">of fires </w:t>
      </w:r>
      <w:r w:rsidR="00C81C28">
        <w:t>were often left unchecked</w:t>
      </w:r>
      <w:r>
        <w:t>,</w:t>
      </w:r>
      <w:r w:rsidR="00C81C28">
        <w:t xml:space="preserve"> creating burning </w:t>
      </w:r>
      <w:r w:rsidR="00943390">
        <w:t xml:space="preserve">patterns </w:t>
      </w:r>
      <w:r w:rsidR="00C135C0">
        <w:t>that were mosaic, covered large areas with low intensities</w:t>
      </w:r>
      <w:r>
        <w:t>,</w:t>
      </w:r>
      <w:r w:rsidR="00C135C0">
        <w:t xml:space="preserve"> and </w:t>
      </w:r>
      <w:r w:rsidR="00943390">
        <w:t>set the stage for minimal impact when another fire occurred in the area.</w:t>
      </w:r>
      <w:r w:rsidR="0057039B">
        <w:t xml:space="preserve"> </w:t>
      </w:r>
    </w:p>
    <w:p w14:paraId="00B769EF" w14:textId="091B04BE" w:rsidR="00943390" w:rsidRDefault="00943390" w:rsidP="001D2724">
      <w:pPr>
        <w:pStyle w:val="NoSpacing"/>
        <w:numPr>
          <w:ilvl w:val="0"/>
          <w:numId w:val="18"/>
        </w:numPr>
      </w:pPr>
      <w:r>
        <w:t xml:space="preserve">Frequent fires are often associated with </w:t>
      </w:r>
      <w:r w:rsidR="003C6670">
        <w:t xml:space="preserve">lower </w:t>
      </w:r>
      <w:r>
        <w:t xml:space="preserve">smoke emissions </w:t>
      </w:r>
      <w:r w:rsidR="003C6670">
        <w:t>due to</w:t>
      </w:r>
      <w:r>
        <w:t xml:space="preserve"> </w:t>
      </w:r>
      <w:r w:rsidR="00CD4B61">
        <w:t>shorter burning duration in grasses and fine fuels</w:t>
      </w:r>
      <w:r w:rsidR="003C6670">
        <w:t>,</w:t>
      </w:r>
      <w:r w:rsidR="00CD4B61">
        <w:t xml:space="preserve"> vers</w:t>
      </w:r>
      <w:r w:rsidR="003C6670">
        <w:t>us</w:t>
      </w:r>
      <w:r w:rsidR="00CD4B61">
        <w:t xml:space="preserve"> </w:t>
      </w:r>
      <w:r w:rsidR="00D80548">
        <w:t xml:space="preserve">current fires that exhibit </w:t>
      </w:r>
      <w:r w:rsidR="00CD4B61">
        <w:t xml:space="preserve">high emissions from </w:t>
      </w:r>
      <w:r w:rsidR="00894945">
        <w:t xml:space="preserve">heavy </w:t>
      </w:r>
      <w:r w:rsidR="003C6670">
        <w:t xml:space="preserve">ground </w:t>
      </w:r>
      <w:r w:rsidR="00894945">
        <w:t>fuels and fire</w:t>
      </w:r>
      <w:r w:rsidR="003C6670">
        <w:t>-</w:t>
      </w:r>
      <w:r w:rsidR="00894945">
        <w:t>involved canopies.</w:t>
      </w:r>
      <w:r w:rsidR="0057039B">
        <w:t xml:space="preserve"> </w:t>
      </w:r>
    </w:p>
    <w:p w14:paraId="1767AC26" w14:textId="01FA93CA" w:rsidR="008C00FB" w:rsidRDefault="003C6670" w:rsidP="00217EEB">
      <w:pPr>
        <w:pStyle w:val="NoSpacing"/>
        <w:numPr>
          <w:ilvl w:val="0"/>
          <w:numId w:val="18"/>
        </w:numPr>
      </w:pPr>
      <w:r>
        <w:lastRenderedPageBreak/>
        <w:t>W</w:t>
      </w:r>
      <w:r w:rsidR="008C00FB">
        <w:t>ildfires conducted periodic maintenance of the landscapes by killing non-fire tolerant species through natural thinning</w:t>
      </w:r>
      <w:r>
        <w:t>,</w:t>
      </w:r>
      <w:r w:rsidR="00217EEB">
        <w:t xml:space="preserve"> leaving species that were fire resilient.</w:t>
      </w:r>
      <w:r w:rsidR="0057039B">
        <w:t xml:space="preserve"> </w:t>
      </w:r>
    </w:p>
    <w:p w14:paraId="7F43FBBA" w14:textId="77777777" w:rsidR="003758A1" w:rsidRDefault="003758A1" w:rsidP="00894945">
      <w:pPr>
        <w:pStyle w:val="NoSpacing"/>
      </w:pPr>
    </w:p>
    <w:p w14:paraId="6E1D16AD" w14:textId="5C4B5974" w:rsidR="00D51558" w:rsidRDefault="00DB2439" w:rsidP="00F51DD2">
      <w:pPr>
        <w:pStyle w:val="NoSpacing"/>
      </w:pPr>
      <w:r>
        <w:t xml:space="preserve">The wildland fire environment is </w:t>
      </w:r>
      <w:r w:rsidR="00F51DD2">
        <w:t>directly related to fuel availability</w:t>
      </w:r>
      <w:r w:rsidR="003C6670">
        <w:t>,</w:t>
      </w:r>
      <w:r>
        <w:t xml:space="preserve"> which is directly related to fire frequency</w:t>
      </w:r>
      <w:r w:rsidR="00B273DC">
        <w:t xml:space="preserve">. </w:t>
      </w:r>
      <w:r w:rsidR="00F51DD2">
        <w:t xml:space="preserve">Successful </w:t>
      </w:r>
      <w:r>
        <w:t xml:space="preserve">fire </w:t>
      </w:r>
      <w:r w:rsidR="00F51DD2">
        <w:t>suppression brought to the forests</w:t>
      </w:r>
      <w:r w:rsidR="00B273DC">
        <w:t xml:space="preserve"> in Union County and throughout the northwest</w:t>
      </w:r>
      <w:r w:rsidR="00F51DD2">
        <w:t xml:space="preserve"> an absence of wildfires that historically acted as a cleansing agent by removing both live and dead fuel.</w:t>
      </w:r>
      <w:r w:rsidR="0057039B">
        <w:t xml:space="preserve"> </w:t>
      </w:r>
    </w:p>
    <w:p w14:paraId="6CFBD611" w14:textId="77777777" w:rsidR="008C00FB" w:rsidRDefault="008C00FB" w:rsidP="00F51DD2">
      <w:pPr>
        <w:pStyle w:val="NoSpacing"/>
      </w:pPr>
    </w:p>
    <w:p w14:paraId="145047AF" w14:textId="6C4F3FA3" w:rsidR="00F51DD2" w:rsidRPr="007219D8" w:rsidRDefault="00F51DD2" w:rsidP="00F51DD2">
      <w:pPr>
        <w:pStyle w:val="NoSpacing"/>
      </w:pPr>
      <w:r>
        <w:t>When early explorers</w:t>
      </w:r>
      <w:r w:rsidRPr="001A2739">
        <w:t xml:space="preserve">, missionaries, and settlers first </w:t>
      </w:r>
      <w:r>
        <w:t xml:space="preserve">entered the Blue Mountains in the mid-1800s, they encountered </w:t>
      </w:r>
      <w:r w:rsidRPr="001A2739">
        <w:t xml:space="preserve">a vegetation mosaic that </w:t>
      </w:r>
      <w:r>
        <w:t xml:space="preserve">was </w:t>
      </w:r>
      <w:r w:rsidR="006D0971">
        <w:t xml:space="preserve">the result </w:t>
      </w:r>
      <w:r>
        <w:t>of long-term wild</w:t>
      </w:r>
      <w:r w:rsidRPr="001A2739">
        <w:t>fire</w:t>
      </w:r>
      <w:r>
        <w:t xml:space="preserve"> interaction</w:t>
      </w:r>
      <w:r w:rsidRPr="001A2739">
        <w:t>. Many areas were dominated by open</w:t>
      </w:r>
      <w:r>
        <w:t>, park</w:t>
      </w:r>
      <w:r w:rsidR="006D0971">
        <w:t>-</w:t>
      </w:r>
      <w:r>
        <w:t xml:space="preserve">like forests of ponderosa </w:t>
      </w:r>
      <w:r w:rsidRPr="001A2739">
        <w:t>pine, often with a luxuriant undergrowth o</w:t>
      </w:r>
      <w:r>
        <w:t xml:space="preserve">f tall grasses reaching as high as their horse’s </w:t>
      </w:r>
      <w:r w:rsidRPr="001A2739">
        <w:t>belly. Those</w:t>
      </w:r>
      <w:r>
        <w:t xml:space="preserve"> attractive landscapes had been </w:t>
      </w:r>
      <w:r w:rsidRPr="001A2739">
        <w:t>created and maintained by low-intensity s</w:t>
      </w:r>
      <w:r>
        <w:t xml:space="preserve">urface fires occurring </w:t>
      </w:r>
      <w:r w:rsidRPr="001A2739">
        <w:t xml:space="preserve">at frequent intervals, usually every </w:t>
      </w:r>
      <w:r>
        <w:t xml:space="preserve">8–20 years </w:t>
      </w:r>
      <w:r w:rsidRPr="007219D8">
        <w:t xml:space="preserve">(Agee 1993, Anderson and others 1987, Cooper 1961, Franklin and </w:t>
      </w:r>
      <w:proofErr w:type="spellStart"/>
      <w:r w:rsidRPr="007219D8">
        <w:t>Dyrness</w:t>
      </w:r>
      <w:proofErr w:type="spellEnd"/>
      <w:r w:rsidRPr="007219D8">
        <w:t xml:space="preserve"> 1973, Hall 1977, </w:t>
      </w:r>
      <w:proofErr w:type="spellStart"/>
      <w:r w:rsidRPr="007219D8">
        <w:t>Marouka</w:t>
      </w:r>
      <w:proofErr w:type="spellEnd"/>
      <w:r w:rsidRPr="007219D8">
        <w:t xml:space="preserve"> 1993, Weaver 1947b).</w:t>
      </w:r>
      <w:r w:rsidR="0057039B">
        <w:t xml:space="preserve"> </w:t>
      </w:r>
    </w:p>
    <w:p w14:paraId="66DAC1A4" w14:textId="77777777" w:rsidR="00BD3852" w:rsidRDefault="00BD3852" w:rsidP="006377D9">
      <w:pPr>
        <w:rPr>
          <w:szCs w:val="24"/>
        </w:rPr>
      </w:pPr>
    </w:p>
    <w:p w14:paraId="71438BD7" w14:textId="3E77BBFB" w:rsidR="00E84599" w:rsidRDefault="00766410" w:rsidP="006377D9">
      <w:pPr>
        <w:rPr>
          <w:szCs w:val="24"/>
        </w:rPr>
      </w:pPr>
      <w:r>
        <w:rPr>
          <w:szCs w:val="24"/>
        </w:rPr>
        <w:t>T</w:t>
      </w:r>
      <w:r w:rsidR="00170339">
        <w:rPr>
          <w:szCs w:val="24"/>
        </w:rPr>
        <w:t>he western Uni</w:t>
      </w:r>
      <w:r>
        <w:rPr>
          <w:szCs w:val="24"/>
        </w:rPr>
        <w:t xml:space="preserve">ted States has </w:t>
      </w:r>
      <w:r w:rsidR="004F09D5">
        <w:rPr>
          <w:szCs w:val="24"/>
        </w:rPr>
        <w:t>seen several shifts in the wildland fire environment.</w:t>
      </w:r>
      <w:r w:rsidR="0057039B">
        <w:rPr>
          <w:szCs w:val="24"/>
        </w:rPr>
        <w:t xml:space="preserve"> </w:t>
      </w:r>
      <w:r w:rsidR="006D0971">
        <w:rPr>
          <w:szCs w:val="24"/>
        </w:rPr>
        <w:t>F</w:t>
      </w:r>
      <w:r w:rsidR="004F09D5">
        <w:rPr>
          <w:szCs w:val="24"/>
        </w:rPr>
        <w:t xml:space="preserve">orests </w:t>
      </w:r>
      <w:r w:rsidR="00995797">
        <w:rPr>
          <w:szCs w:val="24"/>
        </w:rPr>
        <w:t xml:space="preserve">historically </w:t>
      </w:r>
      <w:r w:rsidR="004F09D5">
        <w:rPr>
          <w:szCs w:val="24"/>
        </w:rPr>
        <w:t xml:space="preserve">experienced </w:t>
      </w:r>
      <w:r w:rsidR="0002377C">
        <w:rPr>
          <w:szCs w:val="24"/>
        </w:rPr>
        <w:t xml:space="preserve">frequent </w:t>
      </w:r>
      <w:r w:rsidR="00995797">
        <w:rPr>
          <w:szCs w:val="24"/>
        </w:rPr>
        <w:t xml:space="preserve">low intensity </w:t>
      </w:r>
      <w:r w:rsidR="0002377C">
        <w:rPr>
          <w:szCs w:val="24"/>
        </w:rPr>
        <w:t>surface fires</w:t>
      </w:r>
      <w:r w:rsidR="001C7BC1">
        <w:rPr>
          <w:szCs w:val="24"/>
        </w:rPr>
        <w:t>,</w:t>
      </w:r>
      <w:r w:rsidR="0048498B">
        <w:rPr>
          <w:szCs w:val="24"/>
        </w:rPr>
        <w:t xml:space="preserve"> </w:t>
      </w:r>
      <w:proofErr w:type="gramStart"/>
      <w:r w:rsidR="00CE1565">
        <w:rPr>
          <w:szCs w:val="24"/>
        </w:rPr>
        <w:t>then</w:t>
      </w:r>
      <w:proofErr w:type="gramEnd"/>
      <w:r w:rsidR="00CE1565">
        <w:rPr>
          <w:szCs w:val="24"/>
        </w:rPr>
        <w:t xml:space="preserve"> around 1910</w:t>
      </w:r>
      <w:r w:rsidR="006D0971">
        <w:rPr>
          <w:szCs w:val="24"/>
        </w:rPr>
        <w:t>,</w:t>
      </w:r>
      <w:r w:rsidR="00CE1565">
        <w:rPr>
          <w:szCs w:val="24"/>
        </w:rPr>
        <w:t xml:space="preserve"> </w:t>
      </w:r>
      <w:r w:rsidR="003E31A5">
        <w:rPr>
          <w:szCs w:val="24"/>
        </w:rPr>
        <w:t xml:space="preserve">fire </w:t>
      </w:r>
      <w:r w:rsidR="00CE1565">
        <w:rPr>
          <w:szCs w:val="24"/>
        </w:rPr>
        <w:t xml:space="preserve">was removed from the ecosystems through </w:t>
      </w:r>
      <w:r w:rsidR="0048498B">
        <w:rPr>
          <w:szCs w:val="24"/>
        </w:rPr>
        <w:t xml:space="preserve">successful </w:t>
      </w:r>
      <w:r w:rsidR="00995797">
        <w:rPr>
          <w:szCs w:val="24"/>
        </w:rPr>
        <w:t xml:space="preserve">fire </w:t>
      </w:r>
      <w:r w:rsidR="003E31A5">
        <w:rPr>
          <w:szCs w:val="24"/>
        </w:rPr>
        <w:t>suppression</w:t>
      </w:r>
      <w:r w:rsidR="006D0971">
        <w:rPr>
          <w:szCs w:val="24"/>
        </w:rPr>
        <w:t xml:space="preserve">. Through </w:t>
      </w:r>
      <w:r w:rsidR="00C80C03">
        <w:rPr>
          <w:szCs w:val="24"/>
        </w:rPr>
        <w:t>the mid</w:t>
      </w:r>
      <w:r w:rsidR="00AC686A">
        <w:rPr>
          <w:szCs w:val="24"/>
        </w:rPr>
        <w:t>-1</w:t>
      </w:r>
      <w:r w:rsidR="00C80C03">
        <w:rPr>
          <w:szCs w:val="24"/>
        </w:rPr>
        <w:t>970</w:t>
      </w:r>
      <w:r w:rsidR="0062589B">
        <w:rPr>
          <w:szCs w:val="24"/>
        </w:rPr>
        <w:t>s</w:t>
      </w:r>
      <w:r w:rsidR="006D0971">
        <w:rPr>
          <w:szCs w:val="24"/>
        </w:rPr>
        <w:t xml:space="preserve"> </w:t>
      </w:r>
      <w:r w:rsidR="001C7BC1">
        <w:rPr>
          <w:szCs w:val="24"/>
        </w:rPr>
        <w:t xml:space="preserve">to </w:t>
      </w:r>
      <w:r w:rsidR="006D0971">
        <w:rPr>
          <w:szCs w:val="24"/>
        </w:rPr>
        <w:t xml:space="preserve">the </w:t>
      </w:r>
      <w:r w:rsidR="0062589B">
        <w:rPr>
          <w:szCs w:val="24"/>
        </w:rPr>
        <w:t>present</w:t>
      </w:r>
      <w:r w:rsidR="006D0971">
        <w:rPr>
          <w:szCs w:val="24"/>
        </w:rPr>
        <w:t>,</w:t>
      </w:r>
      <w:r w:rsidR="001C7BC1">
        <w:rPr>
          <w:szCs w:val="24"/>
        </w:rPr>
        <w:t xml:space="preserve"> there </w:t>
      </w:r>
      <w:r w:rsidR="006D0971">
        <w:rPr>
          <w:szCs w:val="24"/>
        </w:rPr>
        <w:t xml:space="preserve">has </w:t>
      </w:r>
      <w:r w:rsidR="0062589B">
        <w:rPr>
          <w:szCs w:val="24"/>
        </w:rPr>
        <w:t>continue</w:t>
      </w:r>
      <w:r w:rsidR="006D0971">
        <w:rPr>
          <w:szCs w:val="24"/>
        </w:rPr>
        <w:t>d</w:t>
      </w:r>
      <w:r w:rsidR="0062589B">
        <w:rPr>
          <w:szCs w:val="24"/>
        </w:rPr>
        <w:t xml:space="preserve"> to be</w:t>
      </w:r>
      <w:r w:rsidR="001C7BC1">
        <w:rPr>
          <w:szCs w:val="24"/>
        </w:rPr>
        <w:t xml:space="preserve"> a level of successful </w:t>
      </w:r>
      <w:r w:rsidR="0062589B">
        <w:rPr>
          <w:szCs w:val="24"/>
        </w:rPr>
        <w:t xml:space="preserve">fire </w:t>
      </w:r>
      <w:r w:rsidR="001C7BC1">
        <w:rPr>
          <w:szCs w:val="24"/>
        </w:rPr>
        <w:t>suppression</w:t>
      </w:r>
      <w:r w:rsidR="00341701">
        <w:rPr>
          <w:szCs w:val="24"/>
        </w:rPr>
        <w:t>.</w:t>
      </w:r>
      <w:r w:rsidR="001C7BC1">
        <w:rPr>
          <w:szCs w:val="24"/>
        </w:rPr>
        <w:t xml:space="preserve"> </w:t>
      </w:r>
      <w:r w:rsidR="00341701">
        <w:rPr>
          <w:szCs w:val="24"/>
        </w:rPr>
        <w:t>H</w:t>
      </w:r>
      <w:r w:rsidR="0062589B">
        <w:rPr>
          <w:szCs w:val="24"/>
        </w:rPr>
        <w:t>owever</w:t>
      </w:r>
      <w:r w:rsidR="00341701">
        <w:rPr>
          <w:szCs w:val="24"/>
        </w:rPr>
        <w:t>,</w:t>
      </w:r>
      <w:r w:rsidR="0062589B">
        <w:rPr>
          <w:szCs w:val="24"/>
        </w:rPr>
        <w:t xml:space="preserve"> those that </w:t>
      </w:r>
      <w:r w:rsidR="00341701">
        <w:rPr>
          <w:szCs w:val="24"/>
        </w:rPr>
        <w:t xml:space="preserve">have </w:t>
      </w:r>
      <w:r w:rsidR="00170EFC">
        <w:rPr>
          <w:szCs w:val="24"/>
        </w:rPr>
        <w:t>escape</w:t>
      </w:r>
      <w:r w:rsidR="00341701">
        <w:rPr>
          <w:szCs w:val="24"/>
        </w:rPr>
        <w:t>d</w:t>
      </w:r>
      <w:r w:rsidR="00170EFC">
        <w:rPr>
          <w:szCs w:val="24"/>
        </w:rPr>
        <w:t xml:space="preserve"> initial attack (about </w:t>
      </w:r>
      <w:r w:rsidR="00341701">
        <w:rPr>
          <w:szCs w:val="24"/>
        </w:rPr>
        <w:t>two percent</w:t>
      </w:r>
      <w:r w:rsidR="00170EFC">
        <w:rPr>
          <w:szCs w:val="24"/>
        </w:rPr>
        <w:t>) are exhibiting</w:t>
      </w:r>
      <w:r w:rsidR="001C7BC1">
        <w:rPr>
          <w:szCs w:val="24"/>
        </w:rPr>
        <w:t xml:space="preserve"> </w:t>
      </w:r>
      <w:r w:rsidR="00CA7095">
        <w:rPr>
          <w:szCs w:val="24"/>
        </w:rPr>
        <w:t xml:space="preserve">unprecedented </w:t>
      </w:r>
      <w:r w:rsidR="00170EFC">
        <w:rPr>
          <w:szCs w:val="24"/>
        </w:rPr>
        <w:t>fire behavior</w:t>
      </w:r>
      <w:r w:rsidR="00341701">
        <w:rPr>
          <w:szCs w:val="24"/>
        </w:rPr>
        <w:t>,</w:t>
      </w:r>
      <w:r w:rsidR="002B4CD5">
        <w:rPr>
          <w:szCs w:val="24"/>
        </w:rPr>
        <w:t xml:space="preserve"> resulting in </w:t>
      </w:r>
      <w:r w:rsidR="001C7BC1">
        <w:rPr>
          <w:szCs w:val="24"/>
        </w:rPr>
        <w:t xml:space="preserve">stand replacement fires in </w:t>
      </w:r>
      <w:r w:rsidR="002B4CD5">
        <w:rPr>
          <w:szCs w:val="24"/>
        </w:rPr>
        <w:t>locations</w:t>
      </w:r>
      <w:r w:rsidR="001C7BC1">
        <w:rPr>
          <w:szCs w:val="24"/>
        </w:rPr>
        <w:t xml:space="preserve"> that </w:t>
      </w:r>
      <w:r w:rsidR="00CA7095">
        <w:rPr>
          <w:szCs w:val="24"/>
        </w:rPr>
        <w:t>once supported low surface fires</w:t>
      </w:r>
      <w:r w:rsidR="002B4CD5">
        <w:rPr>
          <w:szCs w:val="24"/>
        </w:rPr>
        <w:t xml:space="preserve">. </w:t>
      </w:r>
      <w:r w:rsidR="00503FD8">
        <w:rPr>
          <w:szCs w:val="24"/>
        </w:rPr>
        <w:t>As a result, N</w:t>
      </w:r>
      <w:r w:rsidR="00711DD4">
        <w:rPr>
          <w:szCs w:val="24"/>
        </w:rPr>
        <w:t xml:space="preserve">ortheast Oregon </w:t>
      </w:r>
      <w:r w:rsidR="00503FD8">
        <w:rPr>
          <w:szCs w:val="24"/>
        </w:rPr>
        <w:t xml:space="preserve">currently has </w:t>
      </w:r>
      <w:r w:rsidR="00711DD4">
        <w:rPr>
          <w:szCs w:val="24"/>
        </w:rPr>
        <w:t xml:space="preserve">an overwhelming </w:t>
      </w:r>
      <w:r w:rsidR="00FC0D1A">
        <w:rPr>
          <w:szCs w:val="24"/>
        </w:rPr>
        <w:t xml:space="preserve">number of acres </w:t>
      </w:r>
      <w:r w:rsidR="00801C15">
        <w:rPr>
          <w:szCs w:val="24"/>
        </w:rPr>
        <w:t xml:space="preserve">in </w:t>
      </w:r>
      <w:r w:rsidR="00FC0D1A">
        <w:rPr>
          <w:szCs w:val="24"/>
        </w:rPr>
        <w:t xml:space="preserve">need of </w:t>
      </w:r>
      <w:r w:rsidR="00E50486">
        <w:rPr>
          <w:szCs w:val="24"/>
        </w:rPr>
        <w:t xml:space="preserve">forest </w:t>
      </w:r>
      <w:r w:rsidR="00FC0D1A">
        <w:rPr>
          <w:szCs w:val="24"/>
        </w:rPr>
        <w:t>management to transition the ecosystems to</w:t>
      </w:r>
      <w:r w:rsidR="00801C15">
        <w:rPr>
          <w:szCs w:val="24"/>
        </w:rPr>
        <w:t xml:space="preserve"> a closer representation of pre-European settlement</w:t>
      </w:r>
      <w:r w:rsidR="00E50486">
        <w:rPr>
          <w:szCs w:val="24"/>
        </w:rPr>
        <w:t xml:space="preserve"> open forests.</w:t>
      </w:r>
      <w:r w:rsidR="0057039B">
        <w:rPr>
          <w:szCs w:val="24"/>
        </w:rPr>
        <w:t xml:space="preserve"> </w:t>
      </w:r>
    </w:p>
    <w:p w14:paraId="47589A16" w14:textId="77777777" w:rsidR="00D51558" w:rsidRDefault="00D51558" w:rsidP="006377D9">
      <w:pPr>
        <w:rPr>
          <w:b/>
          <w:sz w:val="28"/>
          <w:szCs w:val="28"/>
        </w:rPr>
      </w:pPr>
    </w:p>
    <w:p w14:paraId="2D1C15E2" w14:textId="77777777" w:rsidR="002B4CD5" w:rsidRPr="00DA105F" w:rsidRDefault="00DA105F" w:rsidP="006377D9">
      <w:pPr>
        <w:rPr>
          <w:b/>
          <w:sz w:val="28"/>
          <w:szCs w:val="28"/>
        </w:rPr>
      </w:pPr>
      <w:r w:rsidRPr="00DA105F">
        <w:rPr>
          <w:b/>
          <w:sz w:val="28"/>
          <w:szCs w:val="28"/>
        </w:rPr>
        <w:t>Forest Health</w:t>
      </w:r>
    </w:p>
    <w:p w14:paraId="29805B6A" w14:textId="77777777" w:rsidR="002B4CD5" w:rsidRDefault="002B4CD5" w:rsidP="006377D9">
      <w:pPr>
        <w:rPr>
          <w:szCs w:val="24"/>
        </w:rPr>
      </w:pPr>
    </w:p>
    <w:p w14:paraId="3C3FC2F5" w14:textId="071BCA83" w:rsidR="00783D05" w:rsidRDefault="00BA3A8F" w:rsidP="006377D9">
      <w:pPr>
        <w:rPr>
          <w:rFonts w:eastAsia="Times New Roman" w:cs="Arial"/>
          <w:szCs w:val="24"/>
        </w:rPr>
      </w:pPr>
      <w:r>
        <w:rPr>
          <w:szCs w:val="24"/>
        </w:rPr>
        <w:t>Fire exclusion in f</w:t>
      </w:r>
      <w:r w:rsidR="00437B47">
        <w:rPr>
          <w:szCs w:val="24"/>
        </w:rPr>
        <w:t xml:space="preserve">orests of the Blue Mountain Region of northeast Oregon </w:t>
      </w:r>
      <w:r w:rsidR="00341701">
        <w:rPr>
          <w:szCs w:val="24"/>
        </w:rPr>
        <w:t xml:space="preserve">has </w:t>
      </w:r>
      <w:r w:rsidR="00722044">
        <w:rPr>
          <w:szCs w:val="24"/>
        </w:rPr>
        <w:t>resulted</w:t>
      </w:r>
      <w:r w:rsidR="00437B47">
        <w:rPr>
          <w:szCs w:val="24"/>
        </w:rPr>
        <w:t xml:space="preserve"> </w:t>
      </w:r>
      <w:r w:rsidR="00341701">
        <w:rPr>
          <w:szCs w:val="24"/>
        </w:rPr>
        <w:t xml:space="preserve">in </w:t>
      </w:r>
      <w:r w:rsidR="00437B47">
        <w:rPr>
          <w:szCs w:val="24"/>
        </w:rPr>
        <w:t>significant changes since European-American settlement.</w:t>
      </w:r>
      <w:r w:rsidR="0057039B">
        <w:rPr>
          <w:szCs w:val="24"/>
        </w:rPr>
        <w:t xml:space="preserve"> </w:t>
      </w:r>
      <w:r w:rsidR="00722044" w:rsidRPr="00722044">
        <w:rPr>
          <w:rFonts w:eastAsia="Times New Roman" w:cs="Arial"/>
          <w:szCs w:val="24"/>
        </w:rPr>
        <w:t>The forests of the Blue Mountains have evolved in the context of a disturbance regime dominated by fire (Agee 1996).</w:t>
      </w:r>
      <w:r w:rsidR="0057039B">
        <w:rPr>
          <w:rFonts w:eastAsia="Times New Roman" w:cs="Arial"/>
          <w:szCs w:val="24"/>
        </w:rPr>
        <w:t xml:space="preserve"> </w:t>
      </w:r>
      <w:r w:rsidR="00722044" w:rsidRPr="00722044">
        <w:rPr>
          <w:rFonts w:eastAsia="Times New Roman" w:cs="Arial"/>
          <w:szCs w:val="24"/>
        </w:rPr>
        <w:t>Fire suppression over the past 80 years has led to significant accumulation of fuel, increasing the probability of catastrophic wildfire over much of the Blue Mountains landscape (</w:t>
      </w:r>
      <w:proofErr w:type="spellStart"/>
      <w:r w:rsidR="00722044" w:rsidRPr="00722044">
        <w:rPr>
          <w:rFonts w:eastAsia="Times New Roman" w:cs="Arial"/>
          <w:szCs w:val="24"/>
        </w:rPr>
        <w:t>Gast</w:t>
      </w:r>
      <w:proofErr w:type="spellEnd"/>
      <w:r w:rsidR="00722044" w:rsidRPr="00722044">
        <w:rPr>
          <w:rFonts w:eastAsia="Times New Roman" w:cs="Arial"/>
          <w:szCs w:val="24"/>
        </w:rPr>
        <w:t xml:space="preserve"> et al. 1991, Agee 1996).</w:t>
      </w:r>
      <w:r w:rsidR="0057039B">
        <w:rPr>
          <w:rFonts w:eastAsia="Times New Roman" w:cs="Arial"/>
          <w:szCs w:val="24"/>
        </w:rPr>
        <w:t xml:space="preserve"> </w:t>
      </w:r>
      <w:r w:rsidR="00783D05" w:rsidRPr="00783D05">
        <w:rPr>
          <w:rFonts w:eastAsia="Times New Roman" w:cs="Arial"/>
          <w:szCs w:val="24"/>
        </w:rPr>
        <w:t xml:space="preserve">Inadvertently, </w:t>
      </w:r>
      <w:r w:rsidR="004970A9">
        <w:rPr>
          <w:rFonts w:eastAsia="Times New Roman" w:cs="Arial"/>
          <w:szCs w:val="24"/>
        </w:rPr>
        <w:t>the</w:t>
      </w:r>
      <w:r w:rsidR="004970A9" w:rsidRPr="00783D05">
        <w:rPr>
          <w:rFonts w:eastAsia="Times New Roman" w:cs="Arial"/>
          <w:szCs w:val="24"/>
        </w:rPr>
        <w:t xml:space="preserve"> </w:t>
      </w:r>
      <w:r w:rsidR="00783D05" w:rsidRPr="00783D05">
        <w:rPr>
          <w:rFonts w:eastAsia="Times New Roman" w:cs="Arial"/>
          <w:szCs w:val="24"/>
        </w:rPr>
        <w:t xml:space="preserve">absence of fire over </w:t>
      </w:r>
      <w:r w:rsidR="00341701">
        <w:rPr>
          <w:rFonts w:eastAsia="Times New Roman" w:cs="Arial"/>
          <w:szCs w:val="24"/>
        </w:rPr>
        <w:t xml:space="preserve">an </w:t>
      </w:r>
      <w:r w:rsidR="00783D05" w:rsidRPr="00783D05">
        <w:rPr>
          <w:rFonts w:eastAsia="Times New Roman" w:cs="Arial"/>
          <w:szCs w:val="24"/>
        </w:rPr>
        <w:t>80 to 100-year period allowed Douglas</w:t>
      </w:r>
      <w:r w:rsidR="004970A9">
        <w:rPr>
          <w:rFonts w:eastAsia="Times New Roman" w:cs="Arial"/>
          <w:szCs w:val="24"/>
        </w:rPr>
        <w:t>-</w:t>
      </w:r>
      <w:r w:rsidR="00783D05" w:rsidRPr="00783D05">
        <w:rPr>
          <w:rFonts w:eastAsia="Times New Roman" w:cs="Arial"/>
          <w:szCs w:val="24"/>
        </w:rPr>
        <w:t>fir</w:t>
      </w:r>
      <w:r w:rsidR="004970A9">
        <w:rPr>
          <w:rFonts w:eastAsia="Times New Roman" w:cs="Arial"/>
          <w:szCs w:val="24"/>
        </w:rPr>
        <w:t>,</w:t>
      </w:r>
      <w:r w:rsidR="00783D05" w:rsidRPr="00783D05">
        <w:rPr>
          <w:rFonts w:eastAsia="Times New Roman" w:cs="Arial"/>
          <w:szCs w:val="24"/>
        </w:rPr>
        <w:t xml:space="preserve"> grand or white fir to take over the forest</w:t>
      </w:r>
      <w:r w:rsidR="00341701">
        <w:rPr>
          <w:rFonts w:eastAsia="Times New Roman" w:cs="Arial"/>
          <w:szCs w:val="24"/>
        </w:rPr>
        <w:t>s</w:t>
      </w:r>
      <w:r w:rsidR="00783D05" w:rsidRPr="00783D05">
        <w:rPr>
          <w:rFonts w:eastAsia="Times New Roman" w:cs="Arial"/>
          <w:szCs w:val="24"/>
        </w:rPr>
        <w:t>, slowly replacing the pine and larch (</w:t>
      </w:r>
      <w:proofErr w:type="spellStart"/>
      <w:r w:rsidR="00783D05" w:rsidRPr="00783D05">
        <w:rPr>
          <w:rFonts w:eastAsia="Times New Roman" w:cs="Arial"/>
          <w:szCs w:val="24"/>
        </w:rPr>
        <w:t>Oester</w:t>
      </w:r>
      <w:proofErr w:type="spellEnd"/>
      <w:r w:rsidR="00783D05" w:rsidRPr="00783D05">
        <w:rPr>
          <w:rFonts w:eastAsia="Times New Roman" w:cs="Arial"/>
          <w:szCs w:val="24"/>
        </w:rPr>
        <w:t>, et al. 1992. Forest Health in eastern Oregon).</w:t>
      </w:r>
      <w:r w:rsidR="0057039B">
        <w:rPr>
          <w:rFonts w:eastAsia="Times New Roman" w:cs="Arial"/>
          <w:szCs w:val="24"/>
        </w:rPr>
        <w:t xml:space="preserve"> </w:t>
      </w:r>
    </w:p>
    <w:p w14:paraId="7526F57C" w14:textId="77777777" w:rsidR="00783D05" w:rsidRDefault="00783D05" w:rsidP="006377D9">
      <w:pPr>
        <w:rPr>
          <w:rFonts w:eastAsia="Times New Roman" w:cs="Arial"/>
          <w:szCs w:val="24"/>
        </w:rPr>
      </w:pPr>
    </w:p>
    <w:p w14:paraId="72A496FF" w14:textId="55321445" w:rsidR="000F51B6" w:rsidRDefault="009760A3" w:rsidP="006377D9">
      <w:pPr>
        <w:rPr>
          <w:rFonts w:eastAsia="Times New Roman" w:cs="Arial"/>
          <w:szCs w:val="24"/>
        </w:rPr>
      </w:pPr>
      <w:r>
        <w:rPr>
          <w:rFonts w:eastAsia="Times New Roman" w:cs="Arial"/>
          <w:szCs w:val="24"/>
        </w:rPr>
        <w:t>A drastic change in the ecology of the Blue Mountains ecosystems began a</w:t>
      </w:r>
      <w:r w:rsidR="00A80CA7">
        <w:rPr>
          <w:rFonts w:eastAsia="Times New Roman" w:cs="Arial"/>
          <w:szCs w:val="24"/>
        </w:rPr>
        <w:t>s a consequence</w:t>
      </w:r>
      <w:r w:rsidR="00460251">
        <w:rPr>
          <w:rFonts w:eastAsia="Times New Roman" w:cs="Arial"/>
          <w:szCs w:val="24"/>
        </w:rPr>
        <w:t xml:space="preserve"> of fire suppression</w:t>
      </w:r>
      <w:r w:rsidR="00341701">
        <w:rPr>
          <w:rFonts w:eastAsia="Times New Roman" w:cs="Arial"/>
          <w:szCs w:val="24"/>
        </w:rPr>
        <w:t>,</w:t>
      </w:r>
      <w:r w:rsidR="00460251">
        <w:rPr>
          <w:rFonts w:eastAsia="Times New Roman" w:cs="Arial"/>
          <w:szCs w:val="24"/>
        </w:rPr>
        <w:t xml:space="preserve"> which became increasingly effective after the 1930s (Agee 1990)</w:t>
      </w:r>
      <w:r w:rsidR="00A93291">
        <w:rPr>
          <w:rFonts w:eastAsia="Times New Roman" w:cs="Arial"/>
          <w:szCs w:val="24"/>
        </w:rPr>
        <w:t xml:space="preserve">. </w:t>
      </w:r>
      <w:r w:rsidR="00341701">
        <w:rPr>
          <w:rFonts w:eastAsia="Times New Roman" w:cs="Arial"/>
          <w:szCs w:val="24"/>
        </w:rPr>
        <w:t>C</w:t>
      </w:r>
      <w:r w:rsidR="00D21EC1">
        <w:rPr>
          <w:rFonts w:eastAsia="Times New Roman" w:cs="Arial"/>
          <w:szCs w:val="24"/>
        </w:rPr>
        <w:t>hanges to landscape</w:t>
      </w:r>
      <w:r w:rsidR="00A93291">
        <w:rPr>
          <w:rFonts w:eastAsia="Times New Roman" w:cs="Arial"/>
          <w:szCs w:val="24"/>
        </w:rPr>
        <w:t xml:space="preserve"> </w:t>
      </w:r>
      <w:r w:rsidR="00BC721F">
        <w:rPr>
          <w:rFonts w:eastAsia="Times New Roman" w:cs="Arial"/>
          <w:szCs w:val="24"/>
        </w:rPr>
        <w:t xml:space="preserve">environments </w:t>
      </w:r>
      <w:r w:rsidR="001E0419">
        <w:rPr>
          <w:rFonts w:eastAsia="Times New Roman" w:cs="Arial"/>
          <w:szCs w:val="24"/>
        </w:rPr>
        <w:t xml:space="preserve">over the last several </w:t>
      </w:r>
      <w:r w:rsidR="00B37C05">
        <w:rPr>
          <w:rFonts w:eastAsia="Times New Roman" w:cs="Arial"/>
          <w:szCs w:val="24"/>
        </w:rPr>
        <w:t>decades</w:t>
      </w:r>
      <w:r w:rsidR="001E0419">
        <w:rPr>
          <w:rFonts w:eastAsia="Times New Roman" w:cs="Arial"/>
          <w:szCs w:val="24"/>
        </w:rPr>
        <w:t xml:space="preserve"> </w:t>
      </w:r>
      <w:r w:rsidR="00B37C05">
        <w:rPr>
          <w:rFonts w:eastAsia="Times New Roman" w:cs="Arial"/>
          <w:szCs w:val="24"/>
        </w:rPr>
        <w:t>result</w:t>
      </w:r>
      <w:r w:rsidR="00341701">
        <w:rPr>
          <w:rFonts w:eastAsia="Times New Roman" w:cs="Arial"/>
          <w:szCs w:val="24"/>
        </w:rPr>
        <w:t>ed</w:t>
      </w:r>
      <w:r w:rsidR="00B37C05">
        <w:rPr>
          <w:rFonts w:eastAsia="Times New Roman" w:cs="Arial"/>
          <w:szCs w:val="24"/>
        </w:rPr>
        <w:t xml:space="preserve"> in</w:t>
      </w:r>
      <w:r w:rsidR="001E0419">
        <w:rPr>
          <w:rFonts w:eastAsia="Times New Roman" w:cs="Arial"/>
          <w:szCs w:val="24"/>
        </w:rPr>
        <w:t xml:space="preserve"> </w:t>
      </w:r>
      <w:r w:rsidR="00EB4587">
        <w:rPr>
          <w:rFonts w:eastAsia="Times New Roman" w:cs="Arial"/>
          <w:szCs w:val="24"/>
        </w:rPr>
        <w:t>unprecedented</w:t>
      </w:r>
      <w:r w:rsidR="00341701">
        <w:rPr>
          <w:rFonts w:eastAsia="Times New Roman" w:cs="Arial"/>
          <w:szCs w:val="24"/>
        </w:rPr>
        <w:t>ly</w:t>
      </w:r>
      <w:r w:rsidR="00EB4587">
        <w:rPr>
          <w:rFonts w:eastAsia="Times New Roman" w:cs="Arial"/>
          <w:szCs w:val="24"/>
        </w:rPr>
        <w:t xml:space="preserve"> </w:t>
      </w:r>
      <w:r w:rsidR="00C742C7">
        <w:rPr>
          <w:rFonts w:eastAsia="Times New Roman" w:cs="Arial"/>
          <w:szCs w:val="24"/>
        </w:rPr>
        <w:t>poor</w:t>
      </w:r>
      <w:r w:rsidR="006811BE">
        <w:rPr>
          <w:rFonts w:eastAsia="Times New Roman" w:cs="Arial"/>
          <w:szCs w:val="24"/>
        </w:rPr>
        <w:t xml:space="preserve"> ecological </w:t>
      </w:r>
      <w:r w:rsidR="00EB4587">
        <w:rPr>
          <w:rFonts w:eastAsia="Times New Roman" w:cs="Arial"/>
          <w:szCs w:val="24"/>
        </w:rPr>
        <w:t xml:space="preserve">conditions </w:t>
      </w:r>
      <w:r w:rsidR="001E0419">
        <w:rPr>
          <w:rFonts w:eastAsia="Times New Roman" w:cs="Arial"/>
          <w:szCs w:val="24"/>
        </w:rPr>
        <w:t>today</w:t>
      </w:r>
      <w:r w:rsidR="00B37C05">
        <w:rPr>
          <w:rFonts w:eastAsia="Times New Roman" w:cs="Arial"/>
          <w:szCs w:val="24"/>
        </w:rPr>
        <w:t>.</w:t>
      </w:r>
      <w:r w:rsidR="0057039B">
        <w:rPr>
          <w:rFonts w:eastAsia="Times New Roman" w:cs="Arial"/>
          <w:szCs w:val="24"/>
        </w:rPr>
        <w:t xml:space="preserve"> </w:t>
      </w:r>
      <w:r w:rsidR="004C2DF1">
        <w:rPr>
          <w:rFonts w:eastAsia="Times New Roman" w:cs="Arial"/>
          <w:szCs w:val="24"/>
        </w:rPr>
        <w:t xml:space="preserve">These negative impacts </w:t>
      </w:r>
      <w:r w:rsidR="00C742C7">
        <w:rPr>
          <w:rFonts w:eastAsia="Times New Roman" w:cs="Arial"/>
          <w:szCs w:val="24"/>
        </w:rPr>
        <w:t xml:space="preserve">are often </w:t>
      </w:r>
      <w:r w:rsidR="005E0BE2">
        <w:rPr>
          <w:rFonts w:eastAsia="Times New Roman" w:cs="Arial"/>
          <w:szCs w:val="24"/>
        </w:rPr>
        <w:t>interrelated</w:t>
      </w:r>
      <w:r w:rsidR="00341701">
        <w:rPr>
          <w:rFonts w:eastAsia="Times New Roman" w:cs="Arial"/>
          <w:szCs w:val="24"/>
        </w:rPr>
        <w:t>,</w:t>
      </w:r>
      <w:r w:rsidR="005E0BE2">
        <w:rPr>
          <w:rFonts w:eastAsia="Times New Roman" w:cs="Arial"/>
          <w:szCs w:val="24"/>
        </w:rPr>
        <w:t xml:space="preserve"> </w:t>
      </w:r>
      <w:r w:rsidR="001F611F">
        <w:rPr>
          <w:rFonts w:eastAsia="Times New Roman" w:cs="Arial"/>
          <w:szCs w:val="24"/>
        </w:rPr>
        <w:t>producing</w:t>
      </w:r>
      <w:r w:rsidR="005E0BE2">
        <w:rPr>
          <w:rFonts w:eastAsia="Times New Roman" w:cs="Arial"/>
          <w:szCs w:val="24"/>
        </w:rPr>
        <w:t xml:space="preserve"> </w:t>
      </w:r>
      <w:r w:rsidR="008D5172">
        <w:rPr>
          <w:rFonts w:eastAsia="Times New Roman" w:cs="Arial"/>
          <w:szCs w:val="24"/>
        </w:rPr>
        <w:t xml:space="preserve">a </w:t>
      </w:r>
      <w:r w:rsidR="00A3448C">
        <w:rPr>
          <w:rFonts w:eastAsia="Times New Roman" w:cs="Arial"/>
          <w:szCs w:val="24"/>
        </w:rPr>
        <w:t xml:space="preserve">ripple effect resulting in </w:t>
      </w:r>
      <w:r w:rsidR="00C742C7">
        <w:rPr>
          <w:rFonts w:eastAsia="Times New Roman" w:cs="Arial"/>
          <w:szCs w:val="24"/>
        </w:rPr>
        <w:lastRenderedPageBreak/>
        <w:t>multifaceted</w:t>
      </w:r>
      <w:r w:rsidR="000F08EA">
        <w:rPr>
          <w:rFonts w:eastAsia="Times New Roman" w:cs="Arial"/>
          <w:szCs w:val="24"/>
        </w:rPr>
        <w:t xml:space="preserve"> </w:t>
      </w:r>
      <w:r w:rsidR="00A3448C">
        <w:rPr>
          <w:rFonts w:eastAsia="Times New Roman" w:cs="Arial"/>
          <w:szCs w:val="24"/>
        </w:rPr>
        <w:t>contributing factors</w:t>
      </w:r>
      <w:r w:rsidR="00732606">
        <w:rPr>
          <w:rFonts w:eastAsia="Times New Roman" w:cs="Arial"/>
          <w:szCs w:val="24"/>
        </w:rPr>
        <w:t xml:space="preserve">. These </w:t>
      </w:r>
      <w:proofErr w:type="gramStart"/>
      <w:r w:rsidR="00732606">
        <w:rPr>
          <w:rFonts w:eastAsia="Times New Roman" w:cs="Arial"/>
          <w:szCs w:val="24"/>
        </w:rPr>
        <w:t>factor</w:t>
      </w:r>
      <w:proofErr w:type="gramEnd"/>
      <w:r w:rsidR="00732606">
        <w:rPr>
          <w:rFonts w:eastAsia="Times New Roman" w:cs="Arial"/>
          <w:szCs w:val="24"/>
        </w:rPr>
        <w:t xml:space="preserve"> include: </w:t>
      </w:r>
      <w:r w:rsidR="00BC721F">
        <w:rPr>
          <w:rFonts w:eastAsia="Times New Roman" w:cs="Arial"/>
          <w:szCs w:val="24"/>
        </w:rPr>
        <w:t xml:space="preserve">encroachment of </w:t>
      </w:r>
      <w:r w:rsidR="00D21EC1">
        <w:rPr>
          <w:rFonts w:eastAsia="Times New Roman" w:cs="Arial"/>
          <w:szCs w:val="24"/>
        </w:rPr>
        <w:t>shade</w:t>
      </w:r>
      <w:r w:rsidR="00732606">
        <w:rPr>
          <w:rFonts w:eastAsia="Times New Roman" w:cs="Arial"/>
          <w:szCs w:val="24"/>
        </w:rPr>
        <w:t>-</w:t>
      </w:r>
      <w:r w:rsidR="00D21EC1">
        <w:rPr>
          <w:rFonts w:eastAsia="Times New Roman" w:cs="Arial"/>
          <w:szCs w:val="24"/>
        </w:rPr>
        <w:t>tolerant</w:t>
      </w:r>
      <w:r w:rsidR="00732606">
        <w:rPr>
          <w:rFonts w:eastAsia="Times New Roman" w:cs="Arial"/>
          <w:szCs w:val="24"/>
        </w:rPr>
        <w:t xml:space="preserve">, </w:t>
      </w:r>
      <w:r w:rsidR="00BC721F">
        <w:rPr>
          <w:rFonts w:eastAsia="Times New Roman" w:cs="Arial"/>
          <w:szCs w:val="24"/>
        </w:rPr>
        <w:t>fire</w:t>
      </w:r>
      <w:r w:rsidR="00732606">
        <w:rPr>
          <w:rFonts w:eastAsia="Times New Roman" w:cs="Arial"/>
          <w:szCs w:val="24"/>
        </w:rPr>
        <w:t>-</w:t>
      </w:r>
      <w:r w:rsidR="00BC721F">
        <w:rPr>
          <w:rFonts w:eastAsia="Times New Roman" w:cs="Arial"/>
          <w:szCs w:val="24"/>
        </w:rPr>
        <w:t>intolerant species</w:t>
      </w:r>
      <w:r w:rsidR="00D21EC1">
        <w:rPr>
          <w:rFonts w:eastAsia="Times New Roman" w:cs="Arial"/>
          <w:szCs w:val="24"/>
        </w:rPr>
        <w:t xml:space="preserve">, </w:t>
      </w:r>
      <w:r w:rsidR="00AB418F">
        <w:rPr>
          <w:rFonts w:eastAsia="Times New Roman" w:cs="Arial"/>
          <w:szCs w:val="24"/>
        </w:rPr>
        <w:t xml:space="preserve">stands </w:t>
      </w:r>
      <w:r w:rsidR="00732606">
        <w:rPr>
          <w:rFonts w:eastAsia="Times New Roman" w:cs="Arial"/>
          <w:szCs w:val="24"/>
        </w:rPr>
        <w:t xml:space="preserve">at </w:t>
      </w:r>
      <w:r w:rsidR="007C00E7">
        <w:rPr>
          <w:rFonts w:eastAsia="Times New Roman" w:cs="Arial"/>
          <w:szCs w:val="24"/>
        </w:rPr>
        <w:t xml:space="preserve">very high stocking levels </w:t>
      </w:r>
      <w:r w:rsidR="00732606">
        <w:rPr>
          <w:rFonts w:eastAsia="Times New Roman" w:cs="Arial"/>
          <w:szCs w:val="24"/>
        </w:rPr>
        <w:t xml:space="preserve">in spaces </w:t>
      </w:r>
      <w:r w:rsidR="00341701">
        <w:rPr>
          <w:rFonts w:eastAsia="Times New Roman" w:cs="Arial"/>
          <w:szCs w:val="24"/>
        </w:rPr>
        <w:t xml:space="preserve">which </w:t>
      </w:r>
      <w:r w:rsidR="007C00E7">
        <w:rPr>
          <w:rFonts w:eastAsia="Times New Roman" w:cs="Arial"/>
          <w:szCs w:val="24"/>
        </w:rPr>
        <w:t xml:space="preserve">historically </w:t>
      </w:r>
      <w:r w:rsidR="00AB418F">
        <w:rPr>
          <w:rFonts w:eastAsia="Times New Roman" w:cs="Arial"/>
          <w:szCs w:val="24"/>
        </w:rPr>
        <w:t xml:space="preserve">were </w:t>
      </w:r>
      <w:r w:rsidR="007C00E7">
        <w:rPr>
          <w:rFonts w:eastAsia="Times New Roman" w:cs="Arial"/>
          <w:szCs w:val="24"/>
        </w:rPr>
        <w:t xml:space="preserve">open </w:t>
      </w:r>
      <w:r w:rsidR="00AB418F">
        <w:rPr>
          <w:rFonts w:eastAsia="Times New Roman" w:cs="Arial"/>
          <w:szCs w:val="24"/>
        </w:rPr>
        <w:t xml:space="preserve">with </w:t>
      </w:r>
      <w:r w:rsidR="00732606">
        <w:rPr>
          <w:rFonts w:eastAsia="Times New Roman" w:cs="Arial"/>
          <w:szCs w:val="24"/>
        </w:rPr>
        <w:t xml:space="preserve">a </w:t>
      </w:r>
      <w:r w:rsidR="007C00E7">
        <w:rPr>
          <w:rFonts w:eastAsia="Times New Roman" w:cs="Arial"/>
          <w:szCs w:val="24"/>
        </w:rPr>
        <w:t xml:space="preserve">low </w:t>
      </w:r>
      <w:r w:rsidR="00732606">
        <w:rPr>
          <w:rFonts w:eastAsia="Times New Roman" w:cs="Arial"/>
          <w:szCs w:val="24"/>
        </w:rPr>
        <w:t xml:space="preserve">number of </w:t>
      </w:r>
      <w:r w:rsidR="007C00E7">
        <w:rPr>
          <w:rFonts w:eastAsia="Times New Roman" w:cs="Arial"/>
          <w:szCs w:val="24"/>
        </w:rPr>
        <w:t>trees per acre</w:t>
      </w:r>
      <w:r w:rsidR="00875F22">
        <w:rPr>
          <w:rFonts w:eastAsia="Times New Roman" w:cs="Arial"/>
          <w:szCs w:val="24"/>
        </w:rPr>
        <w:t xml:space="preserve">, high </w:t>
      </w:r>
      <w:r w:rsidR="00A064E5">
        <w:rPr>
          <w:rFonts w:eastAsia="Times New Roman" w:cs="Arial"/>
          <w:szCs w:val="24"/>
        </w:rPr>
        <w:t>tree</w:t>
      </w:r>
      <w:r w:rsidR="00875F22">
        <w:rPr>
          <w:rFonts w:eastAsia="Times New Roman" w:cs="Arial"/>
          <w:szCs w:val="24"/>
        </w:rPr>
        <w:t xml:space="preserve"> stress due to competition </w:t>
      </w:r>
      <w:r w:rsidR="00341701">
        <w:rPr>
          <w:rFonts w:eastAsia="Times New Roman" w:cs="Arial"/>
          <w:szCs w:val="24"/>
        </w:rPr>
        <w:t xml:space="preserve">for </w:t>
      </w:r>
      <w:r w:rsidR="00875F22">
        <w:rPr>
          <w:rFonts w:eastAsia="Times New Roman" w:cs="Arial"/>
          <w:szCs w:val="24"/>
        </w:rPr>
        <w:t>water,</w:t>
      </w:r>
      <w:r w:rsidR="001E66E2">
        <w:rPr>
          <w:rFonts w:eastAsia="Times New Roman" w:cs="Arial"/>
          <w:szCs w:val="24"/>
        </w:rPr>
        <w:t xml:space="preserve"> </w:t>
      </w:r>
      <w:r w:rsidR="00732606">
        <w:rPr>
          <w:rFonts w:eastAsia="Times New Roman" w:cs="Arial"/>
          <w:szCs w:val="24"/>
        </w:rPr>
        <w:t xml:space="preserve">and </w:t>
      </w:r>
      <w:r w:rsidR="005653CD">
        <w:rPr>
          <w:rFonts w:eastAsia="Times New Roman" w:cs="Arial"/>
          <w:szCs w:val="24"/>
        </w:rPr>
        <w:t>widespread</w:t>
      </w:r>
      <w:r w:rsidR="00163F35">
        <w:rPr>
          <w:rFonts w:eastAsia="Times New Roman" w:cs="Arial"/>
          <w:szCs w:val="24"/>
        </w:rPr>
        <w:t xml:space="preserve"> </w:t>
      </w:r>
      <w:r w:rsidR="005653CD">
        <w:rPr>
          <w:rFonts w:eastAsia="Times New Roman" w:cs="Arial"/>
          <w:szCs w:val="24"/>
        </w:rPr>
        <w:t xml:space="preserve">impacts from </w:t>
      </w:r>
      <w:r w:rsidR="00163F35">
        <w:rPr>
          <w:rFonts w:eastAsia="Times New Roman" w:cs="Arial"/>
          <w:szCs w:val="24"/>
        </w:rPr>
        <w:t>insect and disease</w:t>
      </w:r>
      <w:r w:rsidR="00732606">
        <w:rPr>
          <w:rFonts w:eastAsia="Times New Roman" w:cs="Arial"/>
          <w:szCs w:val="24"/>
        </w:rPr>
        <w:t>.</w:t>
      </w:r>
      <w:r w:rsidR="00163F35">
        <w:rPr>
          <w:rFonts w:eastAsia="Times New Roman" w:cs="Arial"/>
          <w:szCs w:val="24"/>
        </w:rPr>
        <w:t xml:space="preserve"> </w:t>
      </w:r>
      <w:r w:rsidR="00732606">
        <w:rPr>
          <w:rFonts w:eastAsia="Times New Roman" w:cs="Arial"/>
          <w:szCs w:val="24"/>
        </w:rPr>
        <w:t>Exacerbated by</w:t>
      </w:r>
      <w:r w:rsidR="001E66E2">
        <w:rPr>
          <w:rFonts w:eastAsia="Times New Roman" w:cs="Arial"/>
          <w:szCs w:val="24"/>
        </w:rPr>
        <w:t xml:space="preserve"> an</w:t>
      </w:r>
      <w:r w:rsidR="00A80CA7">
        <w:rPr>
          <w:rFonts w:eastAsia="Times New Roman" w:cs="Arial"/>
          <w:szCs w:val="24"/>
        </w:rPr>
        <w:t xml:space="preserve"> extended drought </w:t>
      </w:r>
      <w:r w:rsidR="001E66E2">
        <w:rPr>
          <w:rFonts w:eastAsia="Times New Roman" w:cs="Arial"/>
          <w:szCs w:val="24"/>
        </w:rPr>
        <w:t>in</w:t>
      </w:r>
      <w:r w:rsidR="0053107D">
        <w:rPr>
          <w:rFonts w:eastAsia="Times New Roman" w:cs="Arial"/>
          <w:szCs w:val="24"/>
        </w:rPr>
        <w:t xml:space="preserve"> the Blue Mountain</w:t>
      </w:r>
      <w:r w:rsidR="00732606">
        <w:rPr>
          <w:rFonts w:eastAsia="Times New Roman" w:cs="Arial"/>
          <w:szCs w:val="24"/>
        </w:rPr>
        <w:t xml:space="preserve">s, they have led </w:t>
      </w:r>
      <w:r w:rsidR="00A064E5">
        <w:rPr>
          <w:rFonts w:eastAsia="Times New Roman" w:cs="Arial"/>
          <w:szCs w:val="24"/>
        </w:rPr>
        <w:t xml:space="preserve">to </w:t>
      </w:r>
      <w:r w:rsidR="0053107D">
        <w:rPr>
          <w:rFonts w:eastAsia="Times New Roman" w:cs="Arial"/>
          <w:szCs w:val="24"/>
        </w:rPr>
        <w:t>unprecedented wildfire behavior on the landscape.</w:t>
      </w:r>
      <w:r w:rsidR="0057039B">
        <w:rPr>
          <w:rFonts w:eastAsia="Times New Roman" w:cs="Arial"/>
          <w:szCs w:val="24"/>
        </w:rPr>
        <w:t xml:space="preserve"> </w:t>
      </w:r>
    </w:p>
    <w:p w14:paraId="2F41A5B4" w14:textId="77777777" w:rsidR="003D5BEC" w:rsidRDefault="003D5BEC" w:rsidP="006377D9">
      <w:pPr>
        <w:rPr>
          <w:rFonts w:eastAsia="Times New Roman" w:cs="Arial"/>
          <w:szCs w:val="24"/>
        </w:rPr>
      </w:pPr>
    </w:p>
    <w:p w14:paraId="047EC7FB" w14:textId="1D9C2523" w:rsidR="003D5BEC" w:rsidRDefault="00732606" w:rsidP="006377D9">
      <w:pPr>
        <w:rPr>
          <w:rFonts w:eastAsia="Times New Roman" w:cs="Arial"/>
          <w:szCs w:val="24"/>
        </w:rPr>
      </w:pPr>
      <w:r>
        <w:rPr>
          <w:rFonts w:eastAsia="Times New Roman" w:cs="Arial"/>
          <w:szCs w:val="24"/>
        </w:rPr>
        <w:t>O</w:t>
      </w:r>
      <w:r w:rsidR="002B777C">
        <w:rPr>
          <w:rFonts w:eastAsia="Times New Roman" w:cs="Arial"/>
          <w:szCs w:val="24"/>
        </w:rPr>
        <w:t xml:space="preserve">verstocking created ideal microclimate conditions across the Blue Mountains </w:t>
      </w:r>
      <w:r w:rsidR="00F76121">
        <w:rPr>
          <w:rFonts w:eastAsia="Times New Roman" w:cs="Arial"/>
          <w:szCs w:val="24"/>
        </w:rPr>
        <w:t xml:space="preserve">for insect </w:t>
      </w:r>
      <w:r>
        <w:rPr>
          <w:rFonts w:eastAsia="Times New Roman" w:cs="Arial"/>
          <w:szCs w:val="24"/>
        </w:rPr>
        <w:t xml:space="preserve">infestation </w:t>
      </w:r>
      <w:r w:rsidR="00F76121">
        <w:rPr>
          <w:rFonts w:eastAsia="Times New Roman" w:cs="Arial"/>
          <w:szCs w:val="24"/>
        </w:rPr>
        <w:t>and disease.</w:t>
      </w:r>
      <w:r w:rsidR="0057039B">
        <w:rPr>
          <w:rFonts w:eastAsia="Times New Roman" w:cs="Arial"/>
          <w:szCs w:val="24"/>
        </w:rPr>
        <w:t xml:space="preserve"> </w:t>
      </w:r>
      <w:r w:rsidR="003D5BEC">
        <w:rPr>
          <w:rFonts w:eastAsia="Times New Roman" w:cs="Arial"/>
          <w:szCs w:val="24"/>
        </w:rPr>
        <w:t>As early as the 1980s</w:t>
      </w:r>
      <w:r>
        <w:rPr>
          <w:rFonts w:eastAsia="Times New Roman" w:cs="Arial"/>
          <w:szCs w:val="24"/>
        </w:rPr>
        <w:t>,</w:t>
      </w:r>
      <w:r w:rsidR="003D5BEC">
        <w:rPr>
          <w:rFonts w:eastAsia="Times New Roman" w:cs="Arial"/>
          <w:szCs w:val="24"/>
        </w:rPr>
        <w:t xml:space="preserve"> </w:t>
      </w:r>
      <w:r w:rsidR="004F793B">
        <w:rPr>
          <w:rFonts w:eastAsia="Times New Roman" w:cs="Arial"/>
          <w:szCs w:val="24"/>
        </w:rPr>
        <w:t xml:space="preserve">landscape conditions in and around Union County experienced high levels of </w:t>
      </w:r>
      <w:r>
        <w:rPr>
          <w:rFonts w:eastAsia="Times New Roman" w:cs="Arial"/>
          <w:szCs w:val="24"/>
        </w:rPr>
        <w:t xml:space="preserve">tree </w:t>
      </w:r>
      <w:r w:rsidR="004F793B">
        <w:rPr>
          <w:rFonts w:eastAsia="Times New Roman" w:cs="Arial"/>
          <w:szCs w:val="24"/>
        </w:rPr>
        <w:t>mortality.</w:t>
      </w:r>
      <w:r w:rsidR="0057039B">
        <w:rPr>
          <w:rFonts w:eastAsia="Times New Roman" w:cs="Arial"/>
          <w:szCs w:val="24"/>
        </w:rPr>
        <w:t xml:space="preserve"> </w:t>
      </w:r>
      <w:r w:rsidR="004F793B">
        <w:rPr>
          <w:rFonts w:eastAsia="Times New Roman" w:cs="Arial"/>
          <w:szCs w:val="24"/>
        </w:rPr>
        <w:t>In northeast Oregon, including Union County, 655 million board feet of timber were lost to bark beetle</w:t>
      </w:r>
      <w:r w:rsidR="00460F9C">
        <w:rPr>
          <w:rFonts w:eastAsia="Times New Roman" w:cs="Arial"/>
          <w:szCs w:val="24"/>
        </w:rPr>
        <w:t xml:space="preserve"> between 1986 and 1991</w:t>
      </w:r>
      <w:r w:rsidR="00D144DB">
        <w:rPr>
          <w:rFonts w:eastAsia="Times New Roman" w:cs="Arial"/>
          <w:szCs w:val="24"/>
        </w:rPr>
        <w:t>.</w:t>
      </w:r>
      <w:r w:rsidR="0057039B">
        <w:rPr>
          <w:rFonts w:eastAsia="Times New Roman" w:cs="Arial"/>
          <w:szCs w:val="24"/>
        </w:rPr>
        <w:t xml:space="preserve"> </w:t>
      </w:r>
      <w:r w:rsidR="00D144DB">
        <w:rPr>
          <w:rFonts w:eastAsia="Times New Roman" w:cs="Arial"/>
          <w:szCs w:val="24"/>
        </w:rPr>
        <w:t>An estimated 4 million acres were defoliated in 1991 alone by the western spruce budworm</w:t>
      </w:r>
      <w:r w:rsidR="00460F9C">
        <w:rPr>
          <w:rFonts w:eastAsia="Times New Roman" w:cs="Arial"/>
          <w:szCs w:val="24"/>
        </w:rPr>
        <w:t xml:space="preserve"> (</w:t>
      </w:r>
      <w:proofErr w:type="spellStart"/>
      <w:r w:rsidR="00460F9C">
        <w:rPr>
          <w:rFonts w:eastAsia="Times New Roman" w:cs="Arial"/>
          <w:szCs w:val="24"/>
        </w:rPr>
        <w:t>Oester</w:t>
      </w:r>
      <w:proofErr w:type="spellEnd"/>
      <w:r w:rsidR="00460F9C">
        <w:rPr>
          <w:rFonts w:eastAsia="Times New Roman" w:cs="Arial"/>
          <w:szCs w:val="24"/>
        </w:rPr>
        <w:t xml:space="preserve"> et. al 1992).</w:t>
      </w:r>
      <w:r w:rsidR="0057039B">
        <w:rPr>
          <w:rFonts w:eastAsia="Times New Roman" w:cs="Arial"/>
          <w:szCs w:val="24"/>
        </w:rPr>
        <w:t xml:space="preserve"> </w:t>
      </w:r>
    </w:p>
    <w:p w14:paraId="0ECA96A4" w14:textId="77777777" w:rsidR="00A80CA7" w:rsidRDefault="00A80CA7" w:rsidP="006377D9">
      <w:pPr>
        <w:rPr>
          <w:rFonts w:eastAsia="Times New Roman" w:cs="Arial"/>
          <w:szCs w:val="24"/>
        </w:rPr>
      </w:pPr>
    </w:p>
    <w:p w14:paraId="0D01DCBC" w14:textId="7E103BB8" w:rsidR="00C32E19" w:rsidRDefault="00722044" w:rsidP="002962D2">
      <w:pPr>
        <w:rPr>
          <w:rFonts w:ascii="Century Schoolbook" w:eastAsia="Times New Roman" w:hAnsi="Century Schoolbook" w:cs="Times New Roman"/>
          <w:sz w:val="22"/>
        </w:rPr>
      </w:pPr>
      <w:r w:rsidRPr="00A07B76">
        <w:rPr>
          <w:rFonts w:eastAsia="Times New Roman" w:cs="Arial"/>
          <w:szCs w:val="24"/>
        </w:rPr>
        <w:t xml:space="preserve">The lack of </w:t>
      </w:r>
      <w:r w:rsidR="00097ED6" w:rsidRPr="00A07B76">
        <w:rPr>
          <w:rFonts w:eastAsia="Times New Roman" w:cs="Arial"/>
          <w:szCs w:val="24"/>
        </w:rPr>
        <w:t xml:space="preserve">fire </w:t>
      </w:r>
      <w:r w:rsidRPr="00A07B76">
        <w:rPr>
          <w:rFonts w:eastAsia="Times New Roman" w:cs="Arial"/>
          <w:szCs w:val="24"/>
        </w:rPr>
        <w:t xml:space="preserve">activity </w:t>
      </w:r>
      <w:r w:rsidR="00097ED6" w:rsidRPr="00A07B76">
        <w:rPr>
          <w:rFonts w:eastAsia="Times New Roman" w:cs="Arial"/>
          <w:szCs w:val="24"/>
        </w:rPr>
        <w:t>on the landscape allowed</w:t>
      </w:r>
      <w:r w:rsidRPr="00A07B76">
        <w:rPr>
          <w:rFonts w:eastAsia="Times New Roman" w:cs="Arial"/>
          <w:szCs w:val="24"/>
        </w:rPr>
        <w:t xml:space="preserve"> for additional increase</w:t>
      </w:r>
      <w:r w:rsidR="00F561F8" w:rsidRPr="00A07B76">
        <w:rPr>
          <w:rFonts w:eastAsia="Times New Roman" w:cs="Arial"/>
          <w:szCs w:val="24"/>
        </w:rPr>
        <w:t>s</w:t>
      </w:r>
      <w:r w:rsidRPr="00A07B76">
        <w:rPr>
          <w:rFonts w:eastAsia="Times New Roman" w:cs="Arial"/>
          <w:szCs w:val="24"/>
        </w:rPr>
        <w:t xml:space="preserve"> in both stand density and fuels accumu</w:t>
      </w:r>
      <w:r w:rsidR="00162BA6" w:rsidRPr="00A07B76">
        <w:rPr>
          <w:rFonts w:eastAsia="Times New Roman" w:cs="Arial"/>
          <w:szCs w:val="24"/>
        </w:rPr>
        <w:t>lation.</w:t>
      </w:r>
      <w:r w:rsidR="0057039B">
        <w:rPr>
          <w:rFonts w:eastAsia="Times New Roman" w:cs="Arial"/>
          <w:szCs w:val="24"/>
        </w:rPr>
        <w:t xml:space="preserve"> </w:t>
      </w:r>
      <w:r w:rsidR="00204890">
        <w:rPr>
          <w:rFonts w:eastAsia="Times New Roman" w:cs="Arial"/>
          <w:szCs w:val="24"/>
        </w:rPr>
        <w:t xml:space="preserve">Stand structure composition </w:t>
      </w:r>
      <w:r w:rsidR="00C706E1">
        <w:rPr>
          <w:rFonts w:eastAsia="Times New Roman" w:cs="Arial"/>
          <w:szCs w:val="24"/>
        </w:rPr>
        <w:t xml:space="preserve">and spatial patterns on the landscape have </w:t>
      </w:r>
      <w:r w:rsidR="00204890">
        <w:rPr>
          <w:rFonts w:eastAsia="Times New Roman" w:cs="Arial"/>
          <w:szCs w:val="24"/>
        </w:rPr>
        <w:t xml:space="preserve">also shifted. </w:t>
      </w:r>
      <w:r w:rsidR="00B5142A">
        <w:rPr>
          <w:rFonts w:eastAsia="Times New Roman" w:cs="Arial"/>
          <w:szCs w:val="24"/>
        </w:rPr>
        <w:t>Today’s landscapes are now more consistently uniform in nature</w:t>
      </w:r>
      <w:r w:rsidR="00B27059">
        <w:rPr>
          <w:rFonts w:eastAsia="Times New Roman" w:cs="Arial"/>
          <w:szCs w:val="24"/>
        </w:rPr>
        <w:t>,</w:t>
      </w:r>
      <w:r w:rsidR="00B5142A">
        <w:rPr>
          <w:rFonts w:eastAsia="Times New Roman" w:cs="Arial"/>
          <w:szCs w:val="24"/>
        </w:rPr>
        <w:t xml:space="preserve"> with most timbered stands exhibiting characteristics that contribute to extreme fire behavior.</w:t>
      </w:r>
      <w:r w:rsidR="0057039B">
        <w:rPr>
          <w:rFonts w:eastAsia="Times New Roman" w:cs="Arial"/>
          <w:szCs w:val="24"/>
        </w:rPr>
        <w:t xml:space="preserve"> </w:t>
      </w:r>
    </w:p>
    <w:p w14:paraId="1B7DD2E5" w14:textId="77777777" w:rsidR="002962D2" w:rsidRPr="002962D2" w:rsidRDefault="002962D2" w:rsidP="002962D2">
      <w:pPr>
        <w:rPr>
          <w:rFonts w:ascii="Century Schoolbook" w:eastAsia="Times New Roman" w:hAnsi="Century Schoolbook" w:cs="Times New Roman"/>
          <w:sz w:val="22"/>
        </w:rPr>
      </w:pPr>
    </w:p>
    <w:p w14:paraId="45105051" w14:textId="0114EF14" w:rsidR="002962D2" w:rsidRDefault="00B5142A" w:rsidP="006377D9">
      <w:pPr>
        <w:rPr>
          <w:rFonts w:eastAsia="Times New Roman" w:cs="Arial"/>
          <w:szCs w:val="24"/>
        </w:rPr>
      </w:pPr>
      <w:r>
        <w:rPr>
          <w:rFonts w:eastAsia="Times New Roman" w:cs="Arial"/>
          <w:szCs w:val="24"/>
        </w:rPr>
        <w:t xml:space="preserve">Patch sizes of </w:t>
      </w:r>
      <w:r w:rsidR="00C706E1" w:rsidRPr="00C706E1">
        <w:rPr>
          <w:rFonts w:eastAsia="Times New Roman" w:cs="Arial"/>
          <w:szCs w:val="24"/>
        </w:rPr>
        <w:t>high severity have increased</w:t>
      </w:r>
      <w:r w:rsidR="00B27059">
        <w:rPr>
          <w:rFonts w:eastAsia="Times New Roman" w:cs="Arial"/>
          <w:szCs w:val="24"/>
        </w:rPr>
        <w:t>,</w:t>
      </w:r>
      <w:r w:rsidR="00C706E1" w:rsidRPr="00C706E1">
        <w:rPr>
          <w:rFonts w:eastAsia="Times New Roman" w:cs="Arial"/>
          <w:szCs w:val="24"/>
        </w:rPr>
        <w:t xml:space="preserve"> leaving less </w:t>
      </w:r>
      <w:r w:rsidR="002B6849">
        <w:rPr>
          <w:rFonts w:eastAsia="Times New Roman" w:cs="Arial"/>
          <w:szCs w:val="24"/>
        </w:rPr>
        <w:t>low and moderate severity patterns on the landscape.</w:t>
      </w:r>
      <w:r w:rsidR="0057039B">
        <w:rPr>
          <w:rFonts w:eastAsia="Times New Roman" w:cs="Arial"/>
          <w:szCs w:val="24"/>
        </w:rPr>
        <w:t xml:space="preserve"> </w:t>
      </w:r>
      <w:r w:rsidR="00C706E1" w:rsidRPr="00C706E1">
        <w:rPr>
          <w:rFonts w:eastAsia="Times New Roman" w:cs="Arial"/>
          <w:szCs w:val="24"/>
        </w:rPr>
        <w:t>Fire intensity</w:t>
      </w:r>
      <w:r w:rsidR="008F1BEF">
        <w:rPr>
          <w:rFonts w:eastAsia="Times New Roman" w:cs="Arial"/>
          <w:szCs w:val="24"/>
        </w:rPr>
        <w:t xml:space="preserve"> (amount of heat </w:t>
      </w:r>
      <w:r w:rsidR="00DB65A1">
        <w:rPr>
          <w:rFonts w:eastAsia="Times New Roman" w:cs="Arial"/>
          <w:szCs w:val="24"/>
        </w:rPr>
        <w:t xml:space="preserve">energy </w:t>
      </w:r>
      <w:r w:rsidR="008F1BEF">
        <w:rPr>
          <w:rFonts w:eastAsia="Times New Roman" w:cs="Arial"/>
          <w:szCs w:val="24"/>
        </w:rPr>
        <w:t>generated)</w:t>
      </w:r>
      <w:r w:rsidR="00C706E1" w:rsidRPr="00C706E1">
        <w:rPr>
          <w:rFonts w:eastAsia="Times New Roman" w:cs="Arial"/>
          <w:szCs w:val="24"/>
        </w:rPr>
        <w:t xml:space="preserve"> has increased, surpassing the past fire-intensity range, because of fuel buildup and “ladder” fuels enabling surface fires to move into the canopy (Agee 1994).</w:t>
      </w:r>
      <w:r w:rsidR="0057039B">
        <w:rPr>
          <w:rFonts w:ascii="Century Schoolbook" w:eastAsia="Times New Roman" w:hAnsi="Century Schoolbook" w:cs="Times New Roman"/>
          <w:sz w:val="22"/>
        </w:rPr>
        <w:t xml:space="preserve"> </w:t>
      </w:r>
      <w:r w:rsidR="001F094A">
        <w:rPr>
          <w:rFonts w:eastAsia="Times New Roman" w:cs="Arial"/>
          <w:szCs w:val="24"/>
        </w:rPr>
        <w:t xml:space="preserve">Landscapes that were once </w:t>
      </w:r>
      <w:r w:rsidR="00DB65A1">
        <w:rPr>
          <w:rFonts w:eastAsia="Times New Roman" w:cs="Arial"/>
          <w:szCs w:val="24"/>
        </w:rPr>
        <w:t>accustomed to surface fires are no</w:t>
      </w:r>
      <w:r w:rsidR="008A6E49">
        <w:rPr>
          <w:rFonts w:eastAsia="Times New Roman" w:cs="Arial"/>
          <w:szCs w:val="24"/>
        </w:rPr>
        <w:t>w</w:t>
      </w:r>
      <w:r w:rsidR="00DB65A1">
        <w:rPr>
          <w:rFonts w:eastAsia="Times New Roman" w:cs="Arial"/>
          <w:szCs w:val="24"/>
        </w:rPr>
        <w:t xml:space="preserve"> experiencing </w:t>
      </w:r>
      <w:r w:rsidR="00A27431">
        <w:rPr>
          <w:rFonts w:eastAsia="Times New Roman" w:cs="Arial"/>
          <w:szCs w:val="24"/>
        </w:rPr>
        <w:t>thousands and thousands of a</w:t>
      </w:r>
      <w:r w:rsidR="008A6E49">
        <w:rPr>
          <w:rFonts w:eastAsia="Times New Roman" w:cs="Arial"/>
          <w:szCs w:val="24"/>
        </w:rPr>
        <w:t>cres of stand replacement fire.</w:t>
      </w:r>
      <w:r w:rsidR="0057039B">
        <w:rPr>
          <w:rFonts w:eastAsia="Times New Roman" w:cs="Arial"/>
          <w:szCs w:val="24"/>
        </w:rPr>
        <w:t xml:space="preserve"> </w:t>
      </w:r>
      <w:r w:rsidR="008A6E49">
        <w:rPr>
          <w:rFonts w:eastAsia="Times New Roman" w:cs="Arial"/>
          <w:szCs w:val="24"/>
        </w:rPr>
        <w:t xml:space="preserve">The </w:t>
      </w:r>
      <w:r w:rsidR="00B50809">
        <w:rPr>
          <w:rFonts w:eastAsia="Times New Roman" w:cs="Arial"/>
          <w:szCs w:val="24"/>
        </w:rPr>
        <w:t>Windy/C</w:t>
      </w:r>
      <w:r w:rsidR="008A6E49">
        <w:rPr>
          <w:rFonts w:eastAsia="Times New Roman" w:cs="Arial"/>
          <w:szCs w:val="24"/>
        </w:rPr>
        <w:t>ornet fire south in</w:t>
      </w:r>
      <w:r w:rsidR="00EE03C9">
        <w:rPr>
          <w:rFonts w:eastAsia="Times New Roman" w:cs="Arial"/>
          <w:szCs w:val="24"/>
        </w:rPr>
        <w:t xml:space="preserve"> Baker County,</w:t>
      </w:r>
      <w:r w:rsidR="008A6E49">
        <w:rPr>
          <w:rFonts w:eastAsia="Times New Roman" w:cs="Arial"/>
          <w:szCs w:val="24"/>
        </w:rPr>
        <w:t xml:space="preserve"> and the Grizzly Fire north in Wallowa/Umat</w:t>
      </w:r>
      <w:r w:rsidR="00B50809">
        <w:rPr>
          <w:rFonts w:eastAsia="Times New Roman" w:cs="Arial"/>
          <w:szCs w:val="24"/>
        </w:rPr>
        <w:t>illa County</w:t>
      </w:r>
      <w:r w:rsidR="001F094A">
        <w:rPr>
          <w:rFonts w:eastAsia="Times New Roman" w:cs="Arial"/>
          <w:szCs w:val="24"/>
        </w:rPr>
        <w:t xml:space="preserve"> </w:t>
      </w:r>
      <w:r w:rsidR="00B50809">
        <w:rPr>
          <w:rFonts w:eastAsia="Times New Roman" w:cs="Arial"/>
          <w:szCs w:val="24"/>
        </w:rPr>
        <w:t>both burned with extreme fire behavior and exceeded 40</w:t>
      </w:r>
      <w:r w:rsidR="00B27059">
        <w:rPr>
          <w:rFonts w:eastAsia="Times New Roman" w:cs="Arial"/>
          <w:szCs w:val="24"/>
        </w:rPr>
        <w:t xml:space="preserve">,000 </w:t>
      </w:r>
      <w:r w:rsidR="00B50809">
        <w:rPr>
          <w:rFonts w:eastAsia="Times New Roman" w:cs="Arial"/>
          <w:szCs w:val="24"/>
        </w:rPr>
        <w:t>acres.</w:t>
      </w:r>
      <w:r w:rsidR="0057039B">
        <w:rPr>
          <w:rFonts w:eastAsia="Times New Roman" w:cs="Arial"/>
          <w:szCs w:val="24"/>
        </w:rPr>
        <w:t xml:space="preserve"> </w:t>
      </w:r>
      <w:r w:rsidR="00722044" w:rsidRPr="00A07B76">
        <w:rPr>
          <w:rFonts w:eastAsia="Times New Roman" w:cs="Arial"/>
          <w:szCs w:val="24"/>
        </w:rPr>
        <w:t>If left untreated</w:t>
      </w:r>
      <w:r w:rsidR="00162BA6" w:rsidRPr="00A07B76">
        <w:rPr>
          <w:rFonts w:eastAsia="Times New Roman" w:cs="Arial"/>
          <w:szCs w:val="24"/>
        </w:rPr>
        <w:t>,</w:t>
      </w:r>
      <w:r w:rsidR="00722044" w:rsidRPr="00A07B76">
        <w:rPr>
          <w:rFonts w:eastAsia="Times New Roman" w:cs="Arial"/>
          <w:szCs w:val="24"/>
        </w:rPr>
        <w:t xml:space="preserve"> stands will continue to experience larger patches of torching </w:t>
      </w:r>
      <w:r w:rsidR="00162BA6" w:rsidRPr="00A07B76">
        <w:rPr>
          <w:rFonts w:eastAsia="Times New Roman" w:cs="Arial"/>
          <w:szCs w:val="24"/>
        </w:rPr>
        <w:t>and</w:t>
      </w:r>
      <w:r w:rsidR="00F561F8" w:rsidRPr="00A07B76">
        <w:rPr>
          <w:rFonts w:eastAsia="Times New Roman" w:cs="Arial"/>
          <w:szCs w:val="24"/>
        </w:rPr>
        <w:t xml:space="preserve"> crown fires</w:t>
      </w:r>
      <w:r w:rsidR="00162BA6" w:rsidRPr="00A07B76">
        <w:rPr>
          <w:rFonts w:eastAsia="Times New Roman" w:cs="Arial"/>
          <w:szCs w:val="24"/>
        </w:rPr>
        <w:t xml:space="preserve"> and</w:t>
      </w:r>
      <w:r w:rsidR="00722044" w:rsidRPr="00A07B76">
        <w:rPr>
          <w:rFonts w:eastAsia="Times New Roman" w:cs="Arial"/>
          <w:szCs w:val="24"/>
        </w:rPr>
        <w:t xml:space="preserve"> </w:t>
      </w:r>
      <w:r w:rsidR="00162BA6" w:rsidRPr="00A07B76">
        <w:rPr>
          <w:rFonts w:eastAsia="Times New Roman" w:cs="Arial"/>
          <w:szCs w:val="24"/>
        </w:rPr>
        <w:t xml:space="preserve">the potential for </w:t>
      </w:r>
      <w:r w:rsidR="00F561F8" w:rsidRPr="00A07B76">
        <w:rPr>
          <w:rFonts w:eastAsia="Times New Roman" w:cs="Arial"/>
          <w:szCs w:val="24"/>
        </w:rPr>
        <w:t xml:space="preserve">non-historical </w:t>
      </w:r>
      <w:r w:rsidR="00162BA6" w:rsidRPr="00A07B76">
        <w:rPr>
          <w:rFonts w:eastAsia="Times New Roman" w:cs="Arial"/>
          <w:szCs w:val="24"/>
        </w:rPr>
        <w:t xml:space="preserve">unprecedented extreme fire behavior. </w:t>
      </w:r>
    </w:p>
    <w:p w14:paraId="01D2BE6B" w14:textId="77777777" w:rsidR="00B27059" w:rsidRPr="00F26E10" w:rsidRDefault="00B27059" w:rsidP="006377D9">
      <w:pPr>
        <w:rPr>
          <w:szCs w:val="24"/>
        </w:rPr>
      </w:pPr>
    </w:p>
    <w:p w14:paraId="1DE604F3" w14:textId="1816DE43" w:rsidR="00B50C5E" w:rsidRPr="001B4E6F" w:rsidRDefault="00F26E10" w:rsidP="006377D9">
      <w:pPr>
        <w:rPr>
          <w:szCs w:val="24"/>
        </w:rPr>
      </w:pPr>
      <w:r>
        <w:rPr>
          <w:szCs w:val="24"/>
        </w:rPr>
        <w:t>Eliminating</w:t>
      </w:r>
      <w:r w:rsidR="00350DDE">
        <w:rPr>
          <w:szCs w:val="24"/>
        </w:rPr>
        <w:t xml:space="preserve"> wildfire </w:t>
      </w:r>
      <w:r>
        <w:rPr>
          <w:szCs w:val="24"/>
        </w:rPr>
        <w:t xml:space="preserve">from </w:t>
      </w:r>
      <w:r w:rsidR="00B50C5E">
        <w:rPr>
          <w:szCs w:val="24"/>
        </w:rPr>
        <w:t xml:space="preserve">the landscape </w:t>
      </w:r>
      <w:r w:rsidR="00350DDE">
        <w:rPr>
          <w:szCs w:val="24"/>
        </w:rPr>
        <w:t xml:space="preserve">is </w:t>
      </w:r>
      <w:r w:rsidR="00B50C5E">
        <w:rPr>
          <w:szCs w:val="24"/>
        </w:rPr>
        <w:t>not realistic</w:t>
      </w:r>
      <w:r w:rsidR="00B27059">
        <w:rPr>
          <w:szCs w:val="24"/>
        </w:rPr>
        <w:t>,</w:t>
      </w:r>
      <w:r w:rsidR="00350DDE">
        <w:rPr>
          <w:szCs w:val="24"/>
        </w:rPr>
        <w:t xml:space="preserve"> particularly in a fire prone ecosystem where natural fires are the predominate source of ignition.</w:t>
      </w:r>
      <w:r w:rsidR="0057039B">
        <w:rPr>
          <w:szCs w:val="24"/>
        </w:rPr>
        <w:t xml:space="preserve"> </w:t>
      </w:r>
      <w:r w:rsidR="001B4E6F">
        <w:rPr>
          <w:szCs w:val="24"/>
        </w:rPr>
        <w:t xml:space="preserve">Changing how fire burns on the landscape, however, is </w:t>
      </w:r>
      <w:r w:rsidR="004E5743">
        <w:rPr>
          <w:szCs w:val="24"/>
        </w:rPr>
        <w:t>possible.</w:t>
      </w:r>
      <w:r w:rsidR="0057039B">
        <w:rPr>
          <w:szCs w:val="24"/>
        </w:rPr>
        <w:t xml:space="preserve"> </w:t>
      </w:r>
      <w:r w:rsidR="00B40C41">
        <w:rPr>
          <w:szCs w:val="24"/>
        </w:rPr>
        <w:t xml:space="preserve">A </w:t>
      </w:r>
      <w:r w:rsidR="000035CF">
        <w:rPr>
          <w:szCs w:val="24"/>
        </w:rPr>
        <w:t xml:space="preserve">century of fire suppression, </w:t>
      </w:r>
      <w:r w:rsidR="00774396">
        <w:rPr>
          <w:szCs w:val="24"/>
        </w:rPr>
        <w:t xml:space="preserve">low </w:t>
      </w:r>
      <w:r w:rsidR="000035CF">
        <w:rPr>
          <w:szCs w:val="24"/>
        </w:rPr>
        <w:t xml:space="preserve">pace and scale, </w:t>
      </w:r>
      <w:r w:rsidR="00641CCD">
        <w:rPr>
          <w:szCs w:val="24"/>
        </w:rPr>
        <w:t xml:space="preserve">delays in project implementations, </w:t>
      </w:r>
      <w:r w:rsidR="00AB064E">
        <w:rPr>
          <w:szCs w:val="24"/>
        </w:rPr>
        <w:t xml:space="preserve">treatment restrictions based on land base </w:t>
      </w:r>
      <w:r w:rsidR="00836517">
        <w:rPr>
          <w:szCs w:val="24"/>
        </w:rPr>
        <w:t xml:space="preserve">and limited commercial logging </w:t>
      </w:r>
      <w:r w:rsidR="000C083D">
        <w:rPr>
          <w:szCs w:val="24"/>
        </w:rPr>
        <w:t xml:space="preserve">opportunities have compounded </w:t>
      </w:r>
      <w:r w:rsidR="008725D1">
        <w:rPr>
          <w:szCs w:val="24"/>
        </w:rPr>
        <w:t>landscape conditions.</w:t>
      </w:r>
      <w:r w:rsidR="0057039B">
        <w:rPr>
          <w:szCs w:val="24"/>
        </w:rPr>
        <w:t xml:space="preserve"> </w:t>
      </w:r>
      <w:r w:rsidR="003F2B07">
        <w:rPr>
          <w:szCs w:val="24"/>
        </w:rPr>
        <w:t xml:space="preserve">Proactive management toward the goals of this CWPP will provide mechanisms </w:t>
      </w:r>
      <w:r w:rsidR="00B27059">
        <w:rPr>
          <w:szCs w:val="24"/>
        </w:rPr>
        <w:t xml:space="preserve">for </w:t>
      </w:r>
      <w:r w:rsidR="003F2B07">
        <w:rPr>
          <w:szCs w:val="24"/>
        </w:rPr>
        <w:t xml:space="preserve">living with fire. </w:t>
      </w:r>
    </w:p>
    <w:p w14:paraId="1C58A9BC" w14:textId="77777777" w:rsidR="00B50C5E" w:rsidRPr="00C97679" w:rsidRDefault="00B50C5E" w:rsidP="006377D9">
      <w:pPr>
        <w:rPr>
          <w:b/>
          <w:szCs w:val="24"/>
        </w:rPr>
      </w:pPr>
    </w:p>
    <w:p w14:paraId="10744167" w14:textId="3F6B6534" w:rsidR="00A07B76" w:rsidRPr="00C97679" w:rsidRDefault="00A07B76" w:rsidP="006377D9">
      <w:pPr>
        <w:rPr>
          <w:b/>
          <w:szCs w:val="24"/>
        </w:rPr>
      </w:pPr>
      <w:r w:rsidRPr="00C97679">
        <w:rPr>
          <w:b/>
          <w:szCs w:val="24"/>
        </w:rPr>
        <w:t>Fuels</w:t>
      </w:r>
      <w:r w:rsidR="0057039B" w:rsidRPr="00C97679">
        <w:rPr>
          <w:b/>
          <w:szCs w:val="24"/>
        </w:rPr>
        <w:t xml:space="preserve"> </w:t>
      </w:r>
    </w:p>
    <w:p w14:paraId="56FDD76C" w14:textId="77777777" w:rsidR="00A07B76" w:rsidRPr="00C97679" w:rsidRDefault="00A07B76" w:rsidP="006377D9">
      <w:pPr>
        <w:rPr>
          <w:szCs w:val="24"/>
        </w:rPr>
      </w:pPr>
    </w:p>
    <w:p w14:paraId="633E1D41" w14:textId="172F2072" w:rsidR="00851005" w:rsidRDefault="00851005" w:rsidP="006377D9">
      <w:pPr>
        <w:rPr>
          <w:szCs w:val="24"/>
        </w:rPr>
      </w:pPr>
      <w:r>
        <w:rPr>
          <w:szCs w:val="24"/>
        </w:rPr>
        <w:t>Wildland fuel has always been classified as vegetative material that will burn during a wildfire.</w:t>
      </w:r>
      <w:r w:rsidR="0057039B">
        <w:rPr>
          <w:szCs w:val="24"/>
        </w:rPr>
        <w:t xml:space="preserve"> </w:t>
      </w:r>
      <w:r>
        <w:rPr>
          <w:szCs w:val="24"/>
        </w:rPr>
        <w:t xml:space="preserve">These fuels include dead and down material, live vegetation, lichen, </w:t>
      </w:r>
      <w:r w:rsidR="00512FBC">
        <w:rPr>
          <w:szCs w:val="24"/>
        </w:rPr>
        <w:t xml:space="preserve">mosses, and organic material such as duff </w:t>
      </w:r>
      <w:r w:rsidR="00FC3E56">
        <w:rPr>
          <w:szCs w:val="24"/>
        </w:rPr>
        <w:t xml:space="preserve">(organic material </w:t>
      </w:r>
      <w:r w:rsidR="00872E1F">
        <w:rPr>
          <w:szCs w:val="24"/>
        </w:rPr>
        <w:t xml:space="preserve">immediately above the soil) </w:t>
      </w:r>
      <w:r w:rsidR="00512FBC">
        <w:rPr>
          <w:szCs w:val="24"/>
        </w:rPr>
        <w:t>and roots.</w:t>
      </w:r>
      <w:r w:rsidR="0057039B">
        <w:rPr>
          <w:szCs w:val="24"/>
        </w:rPr>
        <w:t xml:space="preserve"> </w:t>
      </w:r>
      <w:r>
        <w:rPr>
          <w:szCs w:val="24"/>
        </w:rPr>
        <w:t xml:space="preserve">Recently however, the increase </w:t>
      </w:r>
      <w:r w:rsidR="00471EC4">
        <w:rPr>
          <w:szCs w:val="24"/>
        </w:rPr>
        <w:t>of</w:t>
      </w:r>
      <w:r>
        <w:rPr>
          <w:szCs w:val="24"/>
        </w:rPr>
        <w:t xml:space="preserve"> homes in forested </w:t>
      </w:r>
      <w:r>
        <w:rPr>
          <w:szCs w:val="24"/>
        </w:rPr>
        <w:lastRenderedPageBreak/>
        <w:t>areas has compounded an already complex fuel composition.</w:t>
      </w:r>
      <w:r w:rsidR="0057039B">
        <w:rPr>
          <w:szCs w:val="24"/>
        </w:rPr>
        <w:t xml:space="preserve"> </w:t>
      </w:r>
      <w:r>
        <w:rPr>
          <w:szCs w:val="24"/>
        </w:rPr>
        <w:t>As a result, fire and land managers have combined efforts to address the increasing difficulties of pre-fire planning, fuel modifications, and fire suppression.</w:t>
      </w:r>
      <w:r w:rsidR="0057039B">
        <w:rPr>
          <w:szCs w:val="24"/>
        </w:rPr>
        <w:t xml:space="preserve"> </w:t>
      </w:r>
    </w:p>
    <w:p w14:paraId="60F52A57" w14:textId="77777777" w:rsidR="004A456B" w:rsidRDefault="004A456B" w:rsidP="006377D9">
      <w:pPr>
        <w:rPr>
          <w:szCs w:val="24"/>
        </w:rPr>
      </w:pPr>
    </w:p>
    <w:p w14:paraId="461B4585" w14:textId="39BCBD0F" w:rsidR="007C4F45" w:rsidRDefault="009D2DD1">
      <w:pPr>
        <w:rPr>
          <w:szCs w:val="24"/>
        </w:rPr>
      </w:pPr>
      <w:r>
        <w:rPr>
          <w:szCs w:val="24"/>
        </w:rPr>
        <w:t>Landscape f</w:t>
      </w:r>
      <w:r w:rsidR="000D3DE3">
        <w:rPr>
          <w:szCs w:val="24"/>
        </w:rPr>
        <w:t xml:space="preserve">uels play a significant role in </w:t>
      </w:r>
      <w:r w:rsidR="003A651A">
        <w:rPr>
          <w:szCs w:val="24"/>
        </w:rPr>
        <w:t>wildland fire fighting.</w:t>
      </w:r>
      <w:r w:rsidR="0057039B">
        <w:rPr>
          <w:szCs w:val="24"/>
        </w:rPr>
        <w:t xml:space="preserve"> </w:t>
      </w:r>
      <w:r w:rsidR="006D7227">
        <w:rPr>
          <w:szCs w:val="24"/>
        </w:rPr>
        <w:t>Stand and f</w:t>
      </w:r>
      <w:r w:rsidR="00B50950">
        <w:rPr>
          <w:szCs w:val="24"/>
        </w:rPr>
        <w:t xml:space="preserve">uels </w:t>
      </w:r>
      <w:r w:rsidR="006D7227">
        <w:rPr>
          <w:szCs w:val="24"/>
        </w:rPr>
        <w:t xml:space="preserve">structure </w:t>
      </w:r>
      <w:r w:rsidR="00B50950">
        <w:rPr>
          <w:szCs w:val="24"/>
        </w:rPr>
        <w:t>influence</w:t>
      </w:r>
      <w:r w:rsidR="003A651A">
        <w:rPr>
          <w:szCs w:val="24"/>
        </w:rPr>
        <w:t xml:space="preserve"> </w:t>
      </w:r>
      <w:r w:rsidR="00E74C9D">
        <w:rPr>
          <w:szCs w:val="24"/>
        </w:rPr>
        <w:t xml:space="preserve">several aspects of the wildfire environment such as: </w:t>
      </w:r>
      <w:r w:rsidR="003A651A">
        <w:rPr>
          <w:szCs w:val="24"/>
        </w:rPr>
        <w:t>the likelihood of a</w:t>
      </w:r>
      <w:r w:rsidR="00E74C9D">
        <w:rPr>
          <w:szCs w:val="24"/>
        </w:rPr>
        <w:t xml:space="preserve"> </w:t>
      </w:r>
      <w:r w:rsidR="00B50950">
        <w:rPr>
          <w:szCs w:val="24"/>
        </w:rPr>
        <w:t>fire</w:t>
      </w:r>
      <w:r w:rsidR="003A651A">
        <w:rPr>
          <w:szCs w:val="24"/>
        </w:rPr>
        <w:t xml:space="preserve"> </w:t>
      </w:r>
      <w:r w:rsidR="00AB1178">
        <w:rPr>
          <w:szCs w:val="24"/>
        </w:rPr>
        <w:t>ignition</w:t>
      </w:r>
      <w:r w:rsidR="009C2DE8">
        <w:rPr>
          <w:szCs w:val="24"/>
        </w:rPr>
        <w:t>,</w:t>
      </w:r>
      <w:r w:rsidR="000D3DE3">
        <w:rPr>
          <w:szCs w:val="24"/>
        </w:rPr>
        <w:t xml:space="preserve"> fire behavior characteristics </w:t>
      </w:r>
      <w:r w:rsidR="00AB1178">
        <w:rPr>
          <w:szCs w:val="24"/>
        </w:rPr>
        <w:t>on the land</w:t>
      </w:r>
      <w:r w:rsidR="00112FA7">
        <w:rPr>
          <w:szCs w:val="24"/>
        </w:rPr>
        <w:t xml:space="preserve"> including flame lengths and rates of spread</w:t>
      </w:r>
      <w:r w:rsidR="00A25E4B">
        <w:rPr>
          <w:szCs w:val="24"/>
        </w:rPr>
        <w:t>,</w:t>
      </w:r>
      <w:r w:rsidR="00AB1178">
        <w:rPr>
          <w:szCs w:val="24"/>
        </w:rPr>
        <w:t xml:space="preserve"> </w:t>
      </w:r>
      <w:r w:rsidR="00680343">
        <w:rPr>
          <w:szCs w:val="24"/>
        </w:rPr>
        <w:t xml:space="preserve">and </w:t>
      </w:r>
      <w:r w:rsidR="00F55367">
        <w:rPr>
          <w:szCs w:val="24"/>
        </w:rPr>
        <w:t>how fire will</w:t>
      </w:r>
      <w:r w:rsidR="00680343">
        <w:rPr>
          <w:szCs w:val="24"/>
        </w:rPr>
        <w:t xml:space="preserve"> spread on the landscape </w:t>
      </w:r>
      <w:r w:rsidR="000D3DE3">
        <w:rPr>
          <w:szCs w:val="24"/>
        </w:rPr>
        <w:t xml:space="preserve">once an ignition </w:t>
      </w:r>
      <w:r w:rsidR="00680343">
        <w:rPr>
          <w:szCs w:val="24"/>
        </w:rPr>
        <w:t>does occur</w:t>
      </w:r>
      <w:r w:rsidR="000D3DE3">
        <w:rPr>
          <w:szCs w:val="24"/>
        </w:rPr>
        <w:t>.</w:t>
      </w:r>
      <w:r w:rsidR="0057039B">
        <w:rPr>
          <w:szCs w:val="24"/>
        </w:rPr>
        <w:t xml:space="preserve"> </w:t>
      </w:r>
      <w:r w:rsidR="00680343">
        <w:rPr>
          <w:szCs w:val="24"/>
        </w:rPr>
        <w:t xml:space="preserve">In </w:t>
      </w:r>
      <w:r w:rsidR="00A5316C">
        <w:rPr>
          <w:szCs w:val="24"/>
        </w:rPr>
        <w:t xml:space="preserve">the </w:t>
      </w:r>
      <w:r w:rsidR="00680343">
        <w:rPr>
          <w:szCs w:val="24"/>
        </w:rPr>
        <w:t>wi</w:t>
      </w:r>
      <w:r w:rsidR="00FD4463">
        <w:rPr>
          <w:szCs w:val="24"/>
        </w:rPr>
        <w:t xml:space="preserve">ldland fire </w:t>
      </w:r>
      <w:r w:rsidR="00A5316C">
        <w:rPr>
          <w:szCs w:val="24"/>
        </w:rPr>
        <w:t>setting</w:t>
      </w:r>
      <w:r w:rsidR="00614819">
        <w:rPr>
          <w:szCs w:val="24"/>
        </w:rPr>
        <w:t>,</w:t>
      </w:r>
      <w:r w:rsidR="00A5316C">
        <w:rPr>
          <w:szCs w:val="24"/>
        </w:rPr>
        <w:t xml:space="preserve"> fuel</w:t>
      </w:r>
      <w:r w:rsidR="00614819">
        <w:rPr>
          <w:szCs w:val="24"/>
        </w:rPr>
        <w:t xml:space="preserve"> is </w:t>
      </w:r>
      <w:r w:rsidR="00E7628F">
        <w:rPr>
          <w:szCs w:val="24"/>
        </w:rPr>
        <w:t xml:space="preserve">the only constant in both the fire </w:t>
      </w:r>
      <w:r w:rsidR="00FD4463">
        <w:rPr>
          <w:szCs w:val="24"/>
        </w:rPr>
        <w:t>triangle</w:t>
      </w:r>
      <w:r w:rsidR="00614819">
        <w:rPr>
          <w:szCs w:val="24"/>
        </w:rPr>
        <w:t xml:space="preserve"> requirements for ignition</w:t>
      </w:r>
      <w:r w:rsidR="00FD4463">
        <w:rPr>
          <w:szCs w:val="24"/>
        </w:rPr>
        <w:t xml:space="preserve"> (heat, fuel, oxygen) </w:t>
      </w:r>
      <w:r w:rsidR="006377D9" w:rsidRPr="006377D9">
        <w:rPr>
          <w:szCs w:val="24"/>
        </w:rPr>
        <w:t>and the fire behavior triangle (fuel, weather, and topography)</w:t>
      </w:r>
      <w:r w:rsidR="00614819">
        <w:rPr>
          <w:szCs w:val="24"/>
        </w:rPr>
        <w:t>,</w:t>
      </w:r>
      <w:r w:rsidR="00A5316C">
        <w:rPr>
          <w:szCs w:val="24"/>
        </w:rPr>
        <w:t xml:space="preserve"> </w:t>
      </w:r>
      <w:r w:rsidR="00547875">
        <w:rPr>
          <w:szCs w:val="24"/>
        </w:rPr>
        <w:t>referencing the influence</w:t>
      </w:r>
      <w:r w:rsidR="00DB3EF4">
        <w:rPr>
          <w:szCs w:val="24"/>
        </w:rPr>
        <w:t>s</w:t>
      </w:r>
      <w:r w:rsidR="00547875">
        <w:rPr>
          <w:szCs w:val="24"/>
        </w:rPr>
        <w:t xml:space="preserve"> of wildfire behavior</w:t>
      </w:r>
      <w:r w:rsidR="00DB3EF4">
        <w:rPr>
          <w:szCs w:val="24"/>
        </w:rPr>
        <w:t xml:space="preserve"> characteristics.</w:t>
      </w:r>
      <w:r w:rsidR="0057039B">
        <w:rPr>
          <w:szCs w:val="24"/>
        </w:rPr>
        <w:t xml:space="preserve"> </w:t>
      </w:r>
    </w:p>
    <w:p w14:paraId="1F46D8A2" w14:textId="77777777" w:rsidR="007C4F45" w:rsidRDefault="007C4F45">
      <w:pPr>
        <w:rPr>
          <w:szCs w:val="24"/>
        </w:rPr>
      </w:pPr>
    </w:p>
    <w:p w14:paraId="7BF1861B" w14:textId="7CF723E2" w:rsidR="007C4F45" w:rsidRDefault="00AF0080">
      <w:pPr>
        <w:rPr>
          <w:szCs w:val="24"/>
        </w:rPr>
      </w:pPr>
      <w:r>
        <w:rPr>
          <w:noProof/>
          <w:szCs w:val="24"/>
        </w:rPr>
        <mc:AlternateContent>
          <mc:Choice Requires="wpg">
            <w:drawing>
              <wp:anchor distT="0" distB="0" distL="114300" distR="114300" simplePos="0" relativeHeight="251663360" behindDoc="0" locked="0" layoutInCell="1" allowOverlap="1" wp14:anchorId="476EAA46" wp14:editId="7B87282D">
                <wp:simplePos x="0" y="0"/>
                <wp:positionH relativeFrom="column">
                  <wp:posOffset>3476625</wp:posOffset>
                </wp:positionH>
                <wp:positionV relativeFrom="paragraph">
                  <wp:posOffset>111760</wp:posOffset>
                </wp:positionV>
                <wp:extent cx="1238250" cy="1190625"/>
                <wp:effectExtent l="57150" t="57150" r="114300" b="9525"/>
                <wp:wrapNone/>
                <wp:docPr id="14" name="Group 14"/>
                <wp:cNvGraphicFramePr/>
                <a:graphic xmlns:a="http://schemas.openxmlformats.org/drawingml/2006/main">
                  <a:graphicData uri="http://schemas.microsoft.com/office/word/2010/wordprocessingGroup">
                    <wpg:wgp>
                      <wpg:cNvGrpSpPr/>
                      <wpg:grpSpPr>
                        <a:xfrm>
                          <a:off x="0" y="0"/>
                          <a:ext cx="1238250" cy="1190625"/>
                          <a:chOff x="0" y="0"/>
                          <a:chExt cx="1238250" cy="1190625"/>
                        </a:xfrm>
                      </wpg:grpSpPr>
                      <wps:wsp>
                        <wps:cNvPr id="3" name="Flowchart: Extract 3"/>
                        <wps:cNvSpPr/>
                        <wps:spPr>
                          <a:xfrm>
                            <a:off x="0" y="0"/>
                            <a:ext cx="1238250" cy="1095375"/>
                          </a:xfrm>
                          <a:prstGeom prst="flowChartExtract">
                            <a:avLst/>
                          </a:prstGeom>
                          <a:noFill/>
                          <a:ln w="114300">
                            <a:solidFill>
                              <a:srgbClr val="C00000"/>
                            </a:solidFill>
                          </a:ln>
                          <a:effectLst>
                            <a:outerShdw dist="50800" algn="l" rotWithShape="0">
                              <a:schemeClr val="tx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rot="17971493">
                            <a:off x="95250" y="438150"/>
                            <a:ext cx="427990" cy="193675"/>
                          </a:xfrm>
                          <a:prstGeom prst="rect">
                            <a:avLst/>
                          </a:prstGeom>
                          <a:noFill/>
                          <a:ln w="9525">
                            <a:noFill/>
                            <a:miter lim="800000"/>
                            <a:headEnd/>
                            <a:tailEnd/>
                          </a:ln>
                        </wps:spPr>
                        <wps:txbx>
                          <w:txbxContent>
                            <w:p w14:paraId="05480F6F" w14:textId="77777777" w:rsidR="006504EC" w:rsidRPr="00481E6C" w:rsidRDefault="006504EC">
                              <w:pPr>
                                <w:rPr>
                                  <w:b/>
                                  <w:sz w:val="14"/>
                                  <w:szCs w:val="14"/>
                                </w:rPr>
                              </w:pPr>
                              <w:r>
                                <w:rPr>
                                  <w:b/>
                                  <w:sz w:val="14"/>
                                  <w:szCs w:val="14"/>
                                </w:rPr>
                                <w:t>FUEL</w:t>
                              </w:r>
                            </w:p>
                          </w:txbxContent>
                        </wps:txbx>
                        <wps:bodyPr rot="0" vert="horz" wrap="square" lIns="91440" tIns="45720" rIns="91440" bIns="45720" anchor="t" anchorCtr="0">
                          <a:noAutofit/>
                        </wps:bodyPr>
                      </wps:wsp>
                      <wps:wsp>
                        <wps:cNvPr id="7" name="Text Box 2"/>
                        <wps:cNvSpPr txBox="1">
                          <a:spLocks noChangeArrowheads="1"/>
                        </wps:cNvSpPr>
                        <wps:spPr bwMode="auto">
                          <a:xfrm rot="3614733">
                            <a:off x="638175" y="495300"/>
                            <a:ext cx="666750" cy="209550"/>
                          </a:xfrm>
                          <a:prstGeom prst="rect">
                            <a:avLst/>
                          </a:prstGeom>
                          <a:noFill/>
                          <a:ln w="9525">
                            <a:noFill/>
                            <a:miter lim="800000"/>
                            <a:headEnd/>
                            <a:tailEnd/>
                          </a:ln>
                        </wps:spPr>
                        <wps:txbx>
                          <w:txbxContent>
                            <w:p w14:paraId="59464711" w14:textId="77777777" w:rsidR="006504EC" w:rsidRPr="00481E6C" w:rsidRDefault="006504EC">
                              <w:pPr>
                                <w:rPr>
                                  <w:b/>
                                  <w:sz w:val="14"/>
                                  <w:szCs w:val="14"/>
                                </w:rPr>
                              </w:pPr>
                              <w:r w:rsidRPr="00481E6C">
                                <w:rPr>
                                  <w:b/>
                                  <w:sz w:val="14"/>
                                  <w:szCs w:val="14"/>
                                </w:rPr>
                                <w:t>WEATHER</w:t>
                              </w:r>
                            </w:p>
                          </w:txbxContent>
                        </wps:txbx>
                        <wps:bodyPr rot="0" vert="horz" wrap="square" lIns="91440" tIns="45720" rIns="91440" bIns="45720" anchor="t" anchorCtr="0">
                          <a:noAutofit/>
                        </wps:bodyPr>
                      </wps:wsp>
                      <wps:wsp>
                        <wps:cNvPr id="8" name="Text Box 2"/>
                        <wps:cNvSpPr txBox="1">
                          <a:spLocks noChangeArrowheads="1"/>
                        </wps:cNvSpPr>
                        <wps:spPr bwMode="auto">
                          <a:xfrm>
                            <a:off x="247650" y="990600"/>
                            <a:ext cx="828675" cy="200025"/>
                          </a:xfrm>
                          <a:prstGeom prst="rect">
                            <a:avLst/>
                          </a:prstGeom>
                          <a:noFill/>
                          <a:ln w="9525">
                            <a:noFill/>
                            <a:miter lim="800000"/>
                            <a:headEnd/>
                            <a:tailEnd/>
                          </a:ln>
                        </wps:spPr>
                        <wps:txbx>
                          <w:txbxContent>
                            <w:p w14:paraId="30086E18" w14:textId="77777777" w:rsidR="006504EC" w:rsidRPr="00FC7E5E" w:rsidRDefault="006504EC">
                              <w:pPr>
                                <w:rPr>
                                  <w:b/>
                                  <w:sz w:val="14"/>
                                  <w:szCs w:val="14"/>
                                </w:rPr>
                              </w:pPr>
                              <w:r w:rsidRPr="00FC7E5E">
                                <w:rPr>
                                  <w:b/>
                                  <w:sz w:val="14"/>
                                  <w:szCs w:val="14"/>
                                </w:rPr>
                                <w:t>TOPOGRAPHY</w:t>
                              </w:r>
                            </w:p>
                          </w:txbxContent>
                        </wps:txbx>
                        <wps:bodyPr rot="0" vert="horz" wrap="square" lIns="91440" tIns="45720" rIns="91440" bIns="45720" anchor="t" anchorCtr="0">
                          <a:spAutoFit/>
                        </wps:bodyPr>
                      </wps:wsp>
                    </wpg:wgp>
                  </a:graphicData>
                </a:graphic>
              </wp:anchor>
            </w:drawing>
          </mc:Choice>
          <mc:Fallback>
            <w:pict>
              <v:group id="Group 14" o:spid="_x0000_s1026" style="position:absolute;margin-left:273.75pt;margin-top:8.8pt;width:97.5pt;height:93.75pt;z-index:251663360" coordsize="1238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">
                <v:shapetype id="_x0000_t127" coordsize="21600,21600" o:spt="127" path="m10800,l21600,21600,,21600xe">
                  <v:stroke joinstyle="miter"/>
                  <v:path gradientshapeok="t" o:connecttype="custom" o:connectlocs="10800,0;5400,10800;10800,21600;16200,10800" textboxrect="5400,10800,16200,21600"/>
                </v:shapetype>
                <v:shape id="Flowchart: Extract 3" o:spid="_x0000_s1027" type="#_x0000_t127" style="position:absolute;width:12382;height:10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vwcMA&#10;AADaAAAADwAAAGRycy9kb3ducmV2LnhtbESP3WoCMRSE7wt9h3AK3hTNtosiW7OLtBS8KII/D3DY&#10;HJOtm5N1k+r69qYgeDnMzDfMohpcK87Uh8azgrdJBoK49rpho2C/+x7PQYSIrLH1TAquFKAqn58W&#10;WGh/4Q2dt9GIBOFQoAIbY1dIGWpLDsPEd8TJO/jeYUyyN1L3eElw18r3LJtJhw2nBYsdfVqqj9s/&#10;p+Bg5j4e893rKTc/v1On1/yVrZUavQzLDxCRhvgI39srrSCH/yvpB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vwcMAAADaAAAADwAAAAAAAAAAAAAAAACYAgAAZHJzL2Rv&#10;d25yZXYueG1sUEsFBgAAAAAEAAQA9QAAAIgDAAAAAA==&#10;" filled="f" strokecolor="#c00000" strokeweight="9pt">
                  <v:shadow on="t" color="black [3213]" opacity="26214f" origin="-.5" offset="4pt,0"/>
                </v:shape>
                <v:shapetype id="_x0000_t202" coordsize="21600,21600" o:spt="202" path="m,l,21600r21600,l21600,xe">
                  <v:stroke joinstyle="miter"/>
                  <v:path gradientshapeok="t" o:connecttype="rect"/>
                </v:shapetype>
                <v:shape id="_x0000_s1028" type="#_x0000_t202" style="position:absolute;left:952;top:4381;width:4280;height:1936;rotation:-39632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vzcYA&#10;AADcAAAADwAAAGRycy9kb3ducmV2LnhtbESP0WrCQBRE3wv9h+UWfGs2VdGaZiOltEWFPtT0A67Z&#10;axKavRuzq0a/3hUEH4eZOcOk89404kCdqy0reIliEMSF1TWXCv7yr+dXEM4ja2wsk4ITOZhnjw8p&#10;Jtoe+ZcOa1+KAGGXoILK+zaR0hUVGXSRbYmDt7WdQR9kV0rd4THATSOHcTyRBmsOCxW29FFR8b/e&#10;GwVn9zOVs+92u/lc5pPdiPPxqsiVGjz1728gPPX+Hr61F1rBKJ7C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vzcYAAADcAAAADwAAAAAAAAAAAAAAAACYAgAAZHJz&#10;L2Rvd25yZXYueG1sUEsFBgAAAAAEAAQA9QAAAIsDAAAAAA==&#10;" filled="f" stroked="f">
                  <v:textbox>
                    <w:txbxContent>
                      <w:p w14:paraId="05480F6F" w14:textId="77777777" w:rsidR="006504EC" w:rsidRPr="00481E6C" w:rsidRDefault="006504EC">
                        <w:pPr>
                          <w:rPr>
                            <w:b/>
                            <w:sz w:val="14"/>
                            <w:szCs w:val="14"/>
                          </w:rPr>
                        </w:pPr>
                        <w:r>
                          <w:rPr>
                            <w:b/>
                            <w:sz w:val="14"/>
                            <w:szCs w:val="14"/>
                          </w:rPr>
                          <w:t>FUEL</w:t>
                        </w:r>
                      </w:p>
                    </w:txbxContent>
                  </v:textbox>
                </v:shape>
                <v:shape id="_x0000_s1029" type="#_x0000_t202" style="position:absolute;left:6381;top:4953;width:6667;height:2096;rotation:394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9C70A&#10;AADaAAAADwAAAGRycy9kb3ducmV2LnhtbESPzQrCMBCE74LvEFbwpqkeVKpRRBC89OAPeF2btY02&#10;m9JErW9vBMHjMDPfMItVayvxpMYbxwpGwwQEce604ULB6bgdzED4gKyxckwK3uRhtex2Fphq9+I9&#10;PQ+hEBHCPkUFZQh1KqXPS7Loh64mjt7VNRZDlE0hdYOvCLeVHCfJRFo0HBdKrGlTUn4/PKyCy9kk&#10;cmxktuEiW1d0zkx7C0r1e+16DiJQG/7hX3unFUzheyXe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t9C70AAADaAAAADwAAAAAAAAAAAAAAAACYAgAAZHJzL2Rvd25yZXYu&#10;eG1sUEsFBgAAAAAEAAQA9QAAAIIDAAAAAA==&#10;" filled="f" stroked="f">
                  <v:textbox>
                    <w:txbxContent>
                      <w:p w14:paraId="59464711" w14:textId="77777777" w:rsidR="006504EC" w:rsidRPr="00481E6C" w:rsidRDefault="006504EC">
                        <w:pPr>
                          <w:rPr>
                            <w:b/>
                            <w:sz w:val="14"/>
                            <w:szCs w:val="14"/>
                          </w:rPr>
                        </w:pPr>
                        <w:r w:rsidRPr="00481E6C">
                          <w:rPr>
                            <w:b/>
                            <w:sz w:val="14"/>
                            <w:szCs w:val="14"/>
                          </w:rPr>
                          <w:t>WEATHER</w:t>
                        </w:r>
                      </w:p>
                    </w:txbxContent>
                  </v:textbox>
                </v:shape>
                <v:shape id="_x0000_s1030" type="#_x0000_t202" style="position:absolute;left:2476;top:9906;width:828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0086E18" w14:textId="77777777" w:rsidR="006504EC" w:rsidRPr="00FC7E5E" w:rsidRDefault="006504EC">
                        <w:pPr>
                          <w:rPr>
                            <w:b/>
                            <w:sz w:val="14"/>
                            <w:szCs w:val="14"/>
                          </w:rPr>
                        </w:pPr>
                        <w:r w:rsidRPr="00FC7E5E">
                          <w:rPr>
                            <w:b/>
                            <w:sz w:val="14"/>
                            <w:szCs w:val="14"/>
                          </w:rPr>
                          <w:t>TOPOGRAPHY</w:t>
                        </w:r>
                      </w:p>
                    </w:txbxContent>
                  </v:textbox>
                </v:shape>
              </v:group>
            </w:pict>
          </mc:Fallback>
        </mc:AlternateContent>
      </w:r>
      <w:r>
        <w:rPr>
          <w:noProof/>
          <w:szCs w:val="24"/>
        </w:rPr>
        <mc:AlternateContent>
          <mc:Choice Requires="wpg">
            <w:drawing>
              <wp:anchor distT="0" distB="0" distL="114300" distR="114300" simplePos="0" relativeHeight="251659264" behindDoc="0" locked="0" layoutInCell="1" allowOverlap="1" wp14:anchorId="0B1D4402" wp14:editId="7CC6A55D">
                <wp:simplePos x="0" y="0"/>
                <wp:positionH relativeFrom="column">
                  <wp:posOffset>3590925</wp:posOffset>
                </wp:positionH>
                <wp:positionV relativeFrom="paragraph">
                  <wp:posOffset>330835</wp:posOffset>
                </wp:positionV>
                <wp:extent cx="1038225" cy="88582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1038225" cy="885825"/>
                          <a:chOff x="0" y="0"/>
                          <a:chExt cx="1038225" cy="88582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 y="247650"/>
                            <a:ext cx="466725" cy="371475"/>
                          </a:xfrm>
                          <a:prstGeom prst="rect">
                            <a:avLst/>
                          </a:prstGeom>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5750" y="0"/>
                            <a:ext cx="514350" cy="34290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552450"/>
                            <a:ext cx="1038225" cy="333375"/>
                          </a:xfrm>
                          <a:prstGeom prst="rect">
                            <a:avLst/>
                          </a:prstGeom>
                        </pic:spPr>
                      </pic:pic>
                    </wpg:wgp>
                  </a:graphicData>
                </a:graphic>
              </wp:anchor>
            </w:drawing>
          </mc:Choice>
          <mc:Fallback xmlns:mo="http://schemas.microsoft.com/office/mac/office/2008/main" xmlns:mv="urn:schemas-microsoft-com:mac:vml">
            <w:pict>
              <v:group id="Group 11" o:spid="_x0000_s1026" style="position:absolute;margin-left:282.75pt;margin-top:26.05pt;width:81.75pt;height:69.75pt;z-index:251659264" coordsize="10382,88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57;top:2476;width:4667;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hubDAAAA2gAAAA8AAABkcnMvZG93bnJldi54bWxEj0FrwkAUhO8F/8PyhN7qRqGlRFcRUbCt&#10;l6qox8fuMwlm38bsGpN/7xYKHoeZ+YaZzFpbioZqXzhWMBwkIIi1MwVnCva71dsnCB+QDZaOSUFH&#10;HmbT3ssEU+Pu/EvNNmQiQtinqCAPoUql9Doni37gKuLonV1tMURZZ9LUeI9wW8pRknxIiwXHhRwr&#10;WuSkL9ubVWBPq+Nt8XNYL7vDVX93yebLNVqp1347H4MI1IZn+L+9Ngre4e9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mG5sMAAADaAAAADwAAAAAAAAAAAAAAAACf&#10;AgAAZHJzL2Rvd25yZXYueG1sUEsFBgAAAAAEAAQA9wAAAI8DAAAAAA==&#10;">
                  <v:imagedata r:id="rId13" o:title=""/>
                  <v:path arrowok="t"/>
                </v:shape>
                <v:shape id="Picture 6" o:spid="_x0000_s1028" type="#_x0000_t75" style="position:absolute;left:2857;width:5144;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zv3AAAAA2gAAAA8AAABkcnMvZG93bnJldi54bWxEj0+LwjAUxO+C3yE8wYto6gpauqZFXASv&#10;/gGvj+ZtU2xeahNr/fabhYU9DjO/GWZbDLYRPXW+dqxguUhAEJdO11wpuF4O8xSED8gaG8ek4E0e&#10;inw82mKm3YtP1J9DJWIJ+wwVmBDaTEpfGrLoF64ljt636yyGKLtK6g5fsdw28iNJ1tJizXHBYEt7&#10;Q+X9/LQKHnI1K4f06zBzpt/c0iryzVGp6WTYfYIINIT/8B991ArW8Hsl3gCZ/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9nO/cAAAADaAAAADwAAAAAAAAAAAAAAAACfAgAA&#10;ZHJzL2Rvd25yZXYueG1sUEsFBgAAAAAEAAQA9wAAAIwDAAAAAA==&#10;">
                  <v:imagedata r:id="rId14" o:title=""/>
                  <v:path arrowok="t"/>
                </v:shape>
                <v:shape id="Picture 4" o:spid="_x0000_s1029" type="#_x0000_t75" style="position:absolute;top:5524;width:10382;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kYrDAAAA2gAAAA8AAABkcnMvZG93bnJldi54bWxEj0FrwkAUhO+C/2F5gjfdKCIhdZWiVEoQ&#10;StMePD6yr0no7tuQ3cT4712h0OMwM98wu8NojRio841jBatlAoK4dLrhSsH319siBeEDskbjmBTc&#10;ycNhP53sMNPuxp80FKESEcI+QwV1CG0mpS9rsuiXriWO3o/rLIYou0rqDm8Rbo1cJ8lWWmw4LtTY&#10;0rGm8rforYIj58M1PV3z3FzM+tx/XM5Fnyo1n42vLyACjeE//Nd+1wo28LwSb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iRisMAAADaAAAADwAAAAAAAAAAAAAAAACf&#10;AgAAZHJzL2Rvd25yZXYueG1sUEsFBgAAAAAEAAQA9wAAAI8DAAAAAA==&#10;">
                  <v:imagedata r:id="rId15" o:title=""/>
                  <v:path arrowok="t"/>
                </v:shape>
              </v:group>
            </w:pict>
          </mc:Fallback>
        </mc:AlternateContent>
      </w:r>
      <w:r w:rsidR="004F34CB">
        <w:rPr>
          <w:noProof/>
          <w:szCs w:val="24"/>
        </w:rPr>
        <w:drawing>
          <wp:inline distT="0" distB="0" distL="0" distR="0" wp14:anchorId="6BC2DA2B" wp14:editId="2D38875A">
            <wp:extent cx="1496825" cy="13049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raingle.png"/>
                    <pic:cNvPicPr/>
                  </pic:nvPicPr>
                  <pic:blipFill>
                    <a:blip r:embed="rId16">
                      <a:extLst>
                        <a:ext uri="{28A0092B-C50C-407E-A947-70E740481C1C}">
                          <a14:useLocalDpi xmlns:a14="http://schemas.microsoft.com/office/drawing/2010/main" val="0"/>
                        </a:ext>
                      </a:extLst>
                    </a:blip>
                    <a:stretch>
                      <a:fillRect/>
                    </a:stretch>
                  </pic:blipFill>
                  <pic:spPr>
                    <a:xfrm>
                      <a:off x="0" y="0"/>
                      <a:ext cx="1494431" cy="1302838"/>
                    </a:xfrm>
                    <a:prstGeom prst="rect">
                      <a:avLst/>
                    </a:prstGeom>
                  </pic:spPr>
                </pic:pic>
              </a:graphicData>
            </a:graphic>
          </wp:inline>
        </w:drawing>
      </w:r>
      <w:r w:rsidR="0057039B">
        <w:rPr>
          <w:szCs w:val="24"/>
        </w:rPr>
        <w:t xml:space="preserve"> </w:t>
      </w:r>
      <w:r w:rsidR="0045625F">
        <w:rPr>
          <w:szCs w:val="24"/>
        </w:rPr>
        <w:t xml:space="preserve">          </w:t>
      </w:r>
      <w:r w:rsidR="006377D9">
        <w:rPr>
          <w:szCs w:val="24"/>
        </w:rPr>
        <w:t xml:space="preserve">       </w:t>
      </w:r>
    </w:p>
    <w:p w14:paraId="7BB2B00B" w14:textId="77777777" w:rsidR="00021DFC" w:rsidRDefault="00AF0080">
      <w:pPr>
        <w:rPr>
          <w:szCs w:val="24"/>
        </w:rPr>
      </w:pPr>
      <w:r>
        <w:rPr>
          <w:szCs w:val="24"/>
        </w:rPr>
        <w:t xml:space="preserve">       Fire Triangle</w:t>
      </w:r>
      <w:r>
        <w:rPr>
          <w:szCs w:val="24"/>
        </w:rPr>
        <w:tab/>
      </w:r>
      <w:r>
        <w:rPr>
          <w:szCs w:val="24"/>
        </w:rPr>
        <w:tab/>
      </w:r>
      <w:r>
        <w:rPr>
          <w:szCs w:val="24"/>
        </w:rPr>
        <w:tab/>
      </w:r>
      <w:r>
        <w:rPr>
          <w:szCs w:val="24"/>
        </w:rPr>
        <w:tab/>
      </w:r>
      <w:r>
        <w:rPr>
          <w:szCs w:val="24"/>
        </w:rPr>
        <w:tab/>
        <w:t xml:space="preserve">   Fire Behavior Triangle</w:t>
      </w:r>
    </w:p>
    <w:p w14:paraId="1118881D" w14:textId="77777777" w:rsidR="004F34CB" w:rsidRPr="000E12AE" w:rsidRDefault="00E720DD">
      <w:pPr>
        <w:rPr>
          <w:rFonts w:asciiTheme="minorHAnsi" w:hAnsiTheme="minorHAnsi"/>
          <w:sz w:val="18"/>
          <w:szCs w:val="18"/>
        </w:rPr>
      </w:pPr>
      <w:r w:rsidRPr="000E12AE">
        <w:rPr>
          <w:rFonts w:asciiTheme="minorHAnsi" w:hAnsiTheme="minorHAnsi"/>
          <w:sz w:val="18"/>
          <w:szCs w:val="18"/>
        </w:rPr>
        <w:t xml:space="preserve">Figure IX – 1.  Fire Triangle – components needed </w:t>
      </w:r>
      <w:proofErr w:type="gramStart"/>
      <w:r w:rsidRPr="000E12AE">
        <w:rPr>
          <w:rFonts w:asciiTheme="minorHAnsi" w:hAnsiTheme="minorHAnsi"/>
          <w:sz w:val="18"/>
          <w:szCs w:val="18"/>
        </w:rPr>
        <w:t>for a</w:t>
      </w:r>
      <w:r w:rsidR="00313153">
        <w:rPr>
          <w:rFonts w:asciiTheme="minorHAnsi" w:hAnsiTheme="minorHAnsi"/>
          <w:sz w:val="18"/>
          <w:szCs w:val="18"/>
        </w:rPr>
        <w:t>n</w:t>
      </w:r>
      <w:proofErr w:type="gramEnd"/>
      <w:r w:rsidR="00313153">
        <w:rPr>
          <w:rFonts w:asciiTheme="minorHAnsi" w:hAnsiTheme="minorHAnsi"/>
          <w:sz w:val="18"/>
          <w:szCs w:val="18"/>
        </w:rPr>
        <w:t xml:space="preserve"> ignition</w:t>
      </w:r>
      <w:r w:rsidRPr="000E12AE">
        <w:rPr>
          <w:rFonts w:asciiTheme="minorHAnsi" w:hAnsiTheme="minorHAnsi"/>
          <w:sz w:val="18"/>
          <w:szCs w:val="18"/>
        </w:rPr>
        <w:t xml:space="preserve"> to occur. Fire Behavior Triangle </w:t>
      </w:r>
      <w:r w:rsidR="000E12AE" w:rsidRPr="000E12AE">
        <w:rPr>
          <w:rFonts w:asciiTheme="minorHAnsi" w:hAnsiTheme="minorHAnsi"/>
          <w:sz w:val="18"/>
          <w:szCs w:val="18"/>
        </w:rPr>
        <w:t>–</w:t>
      </w:r>
      <w:r w:rsidRPr="000E12AE">
        <w:rPr>
          <w:rFonts w:asciiTheme="minorHAnsi" w:hAnsiTheme="minorHAnsi"/>
          <w:sz w:val="18"/>
          <w:szCs w:val="18"/>
        </w:rPr>
        <w:t xml:space="preserve"> components</w:t>
      </w:r>
      <w:r w:rsidR="000E12AE" w:rsidRPr="000E12AE">
        <w:rPr>
          <w:rFonts w:asciiTheme="minorHAnsi" w:hAnsiTheme="minorHAnsi"/>
          <w:sz w:val="18"/>
          <w:szCs w:val="18"/>
        </w:rPr>
        <w:t xml:space="preserve"> that dictate how a fire will burn.  Fuel i</w:t>
      </w:r>
      <w:r w:rsidR="000E12AE">
        <w:rPr>
          <w:rFonts w:asciiTheme="minorHAnsi" w:hAnsiTheme="minorHAnsi"/>
          <w:sz w:val="18"/>
          <w:szCs w:val="18"/>
        </w:rPr>
        <w:t>s</w:t>
      </w:r>
      <w:r w:rsidR="000E12AE" w:rsidRPr="000E12AE">
        <w:rPr>
          <w:rFonts w:asciiTheme="minorHAnsi" w:hAnsiTheme="minorHAnsi"/>
          <w:sz w:val="18"/>
          <w:szCs w:val="18"/>
        </w:rPr>
        <w:t xml:space="preserve"> the common denominator between the two.  </w:t>
      </w:r>
    </w:p>
    <w:p w14:paraId="752A8C96" w14:textId="77777777" w:rsidR="00E720DD" w:rsidRDefault="00E720DD">
      <w:pPr>
        <w:rPr>
          <w:szCs w:val="24"/>
        </w:rPr>
      </w:pPr>
    </w:p>
    <w:p w14:paraId="7C603E57" w14:textId="1D5196A8" w:rsidR="00D81C30" w:rsidRDefault="00547875">
      <w:pPr>
        <w:rPr>
          <w:szCs w:val="24"/>
        </w:rPr>
      </w:pPr>
      <w:r>
        <w:rPr>
          <w:szCs w:val="24"/>
        </w:rPr>
        <w:t>Even more importantly, f</w:t>
      </w:r>
      <w:r w:rsidR="00DB3EF4">
        <w:rPr>
          <w:szCs w:val="24"/>
        </w:rPr>
        <w:t>uel</w:t>
      </w:r>
      <w:r w:rsidR="00C418AE">
        <w:rPr>
          <w:szCs w:val="24"/>
        </w:rPr>
        <w:t xml:space="preserve"> </w:t>
      </w:r>
      <w:r w:rsidR="00DB3EF4">
        <w:rPr>
          <w:szCs w:val="24"/>
        </w:rPr>
        <w:t xml:space="preserve">is </w:t>
      </w:r>
      <w:r w:rsidR="00C418AE">
        <w:rPr>
          <w:szCs w:val="24"/>
        </w:rPr>
        <w:t xml:space="preserve">the one </w:t>
      </w:r>
      <w:r w:rsidR="00BF3EFB">
        <w:rPr>
          <w:szCs w:val="24"/>
        </w:rPr>
        <w:t xml:space="preserve">component of both fire triangles </w:t>
      </w:r>
      <w:r w:rsidR="00C418AE">
        <w:rPr>
          <w:szCs w:val="24"/>
        </w:rPr>
        <w:t xml:space="preserve">where </w:t>
      </w:r>
      <w:r w:rsidR="00FB3712">
        <w:rPr>
          <w:szCs w:val="24"/>
        </w:rPr>
        <w:t>man</w:t>
      </w:r>
      <w:r w:rsidR="00A06A60">
        <w:rPr>
          <w:szCs w:val="24"/>
        </w:rPr>
        <w:t xml:space="preserve">agement activities can </w:t>
      </w:r>
      <w:r w:rsidR="00B43A9F">
        <w:rPr>
          <w:szCs w:val="24"/>
        </w:rPr>
        <w:t xml:space="preserve">manipulate part of the fire equations and </w:t>
      </w:r>
      <w:r w:rsidR="00E74AD0">
        <w:rPr>
          <w:szCs w:val="24"/>
        </w:rPr>
        <w:t>influence</w:t>
      </w:r>
      <w:r w:rsidR="00A06A60">
        <w:rPr>
          <w:szCs w:val="24"/>
        </w:rPr>
        <w:t xml:space="preserve"> </w:t>
      </w:r>
      <w:r w:rsidR="00CC6010">
        <w:rPr>
          <w:szCs w:val="24"/>
        </w:rPr>
        <w:t xml:space="preserve">the fires interaction on the landscape through planning and implementation </w:t>
      </w:r>
      <w:r w:rsidR="00A06A60">
        <w:rPr>
          <w:szCs w:val="24"/>
        </w:rPr>
        <w:t>we</w:t>
      </w:r>
      <w:r>
        <w:rPr>
          <w:szCs w:val="24"/>
        </w:rPr>
        <w:t>ll in advance of a</w:t>
      </w:r>
      <w:r w:rsidR="00E74AD0">
        <w:rPr>
          <w:szCs w:val="24"/>
        </w:rPr>
        <w:t>n ignition.</w:t>
      </w:r>
      <w:r w:rsidR="0057039B">
        <w:rPr>
          <w:szCs w:val="24"/>
        </w:rPr>
        <w:t xml:space="preserve"> </w:t>
      </w:r>
      <w:r w:rsidR="00480C09">
        <w:rPr>
          <w:szCs w:val="24"/>
        </w:rPr>
        <w:t xml:space="preserve">It is important to </w:t>
      </w:r>
      <w:r w:rsidR="00614819">
        <w:rPr>
          <w:szCs w:val="24"/>
        </w:rPr>
        <w:t xml:space="preserve">know </w:t>
      </w:r>
      <w:r w:rsidR="00480C09">
        <w:rPr>
          <w:szCs w:val="24"/>
        </w:rPr>
        <w:t xml:space="preserve">how </w:t>
      </w:r>
      <w:r w:rsidR="005D195F">
        <w:rPr>
          <w:szCs w:val="24"/>
        </w:rPr>
        <w:t xml:space="preserve">fuel </w:t>
      </w:r>
      <w:r w:rsidR="00843892">
        <w:rPr>
          <w:szCs w:val="24"/>
        </w:rPr>
        <w:t>arrangement</w:t>
      </w:r>
      <w:r w:rsidR="00EB5A37">
        <w:rPr>
          <w:szCs w:val="24"/>
        </w:rPr>
        <w:t>s</w:t>
      </w:r>
      <w:r w:rsidR="00843892">
        <w:rPr>
          <w:szCs w:val="24"/>
        </w:rPr>
        <w:t xml:space="preserve"> can </w:t>
      </w:r>
      <w:r w:rsidR="002D6E9C">
        <w:rPr>
          <w:szCs w:val="24"/>
        </w:rPr>
        <w:t xml:space="preserve">affect fire behavior </w:t>
      </w:r>
      <w:r w:rsidR="005D195F">
        <w:rPr>
          <w:szCs w:val="24"/>
        </w:rPr>
        <w:t xml:space="preserve">and what impacts </w:t>
      </w:r>
      <w:r w:rsidR="002D6E9C">
        <w:rPr>
          <w:szCs w:val="24"/>
        </w:rPr>
        <w:t xml:space="preserve">fuels </w:t>
      </w:r>
      <w:r w:rsidR="005D195F">
        <w:rPr>
          <w:szCs w:val="24"/>
        </w:rPr>
        <w:t xml:space="preserve">modifications </w:t>
      </w:r>
      <w:r w:rsidR="00614819">
        <w:rPr>
          <w:szCs w:val="24"/>
        </w:rPr>
        <w:t xml:space="preserve">can </w:t>
      </w:r>
      <w:r w:rsidR="005D195F">
        <w:rPr>
          <w:szCs w:val="24"/>
        </w:rPr>
        <w:t>have on wildfire behavior</w:t>
      </w:r>
      <w:r w:rsidR="00530E2A">
        <w:rPr>
          <w:szCs w:val="24"/>
        </w:rPr>
        <w:t>.</w:t>
      </w:r>
      <w:r w:rsidR="0057039B">
        <w:rPr>
          <w:szCs w:val="24"/>
        </w:rPr>
        <w:t xml:space="preserve"> </w:t>
      </w:r>
      <w:r w:rsidR="00C74E0B">
        <w:rPr>
          <w:szCs w:val="24"/>
        </w:rPr>
        <w:t xml:space="preserve">There are </w:t>
      </w:r>
      <w:r w:rsidR="002C265F">
        <w:rPr>
          <w:szCs w:val="24"/>
        </w:rPr>
        <w:t xml:space="preserve">several </w:t>
      </w:r>
      <w:r w:rsidR="00C74E0B">
        <w:rPr>
          <w:szCs w:val="24"/>
        </w:rPr>
        <w:t xml:space="preserve">layers of a forest fuel bed </w:t>
      </w:r>
      <w:r w:rsidR="0029269D">
        <w:rPr>
          <w:szCs w:val="24"/>
        </w:rPr>
        <w:t xml:space="preserve">that influence </w:t>
      </w:r>
      <w:r w:rsidR="00EB45EA">
        <w:rPr>
          <w:szCs w:val="24"/>
        </w:rPr>
        <w:t>wildfire</w:t>
      </w:r>
      <w:r w:rsidR="00D81C30">
        <w:rPr>
          <w:szCs w:val="24"/>
        </w:rPr>
        <w:t>.</w:t>
      </w:r>
      <w:r w:rsidR="00261A84">
        <w:rPr>
          <w:szCs w:val="24"/>
        </w:rPr>
        <w:t xml:space="preserve"> </w:t>
      </w:r>
    </w:p>
    <w:p w14:paraId="13448685" w14:textId="77777777" w:rsidR="00326911" w:rsidRDefault="00326911">
      <w:pPr>
        <w:rPr>
          <w:szCs w:val="24"/>
        </w:rPr>
      </w:pPr>
    </w:p>
    <w:p w14:paraId="46E959FB" w14:textId="77777777" w:rsidR="00326911" w:rsidRDefault="00326911">
      <w:pPr>
        <w:rPr>
          <w:szCs w:val="24"/>
        </w:rPr>
      </w:pPr>
      <w:r>
        <w:rPr>
          <w:szCs w:val="24"/>
        </w:rPr>
        <w:t>Ground Fuels</w:t>
      </w:r>
    </w:p>
    <w:p w14:paraId="012DDED5" w14:textId="5E0D7C2D" w:rsidR="00D81C30" w:rsidRDefault="00D81C30" w:rsidP="00B479D1">
      <w:pPr>
        <w:pStyle w:val="ListParagraph"/>
        <w:numPr>
          <w:ilvl w:val="0"/>
          <w:numId w:val="37"/>
        </w:numPr>
        <w:rPr>
          <w:szCs w:val="24"/>
        </w:rPr>
      </w:pPr>
      <w:r>
        <w:rPr>
          <w:szCs w:val="24"/>
        </w:rPr>
        <w:t xml:space="preserve">Duff - </w:t>
      </w:r>
      <w:r w:rsidR="00C74E0B" w:rsidRPr="00D81C30">
        <w:rPr>
          <w:szCs w:val="24"/>
        </w:rPr>
        <w:t xml:space="preserve">organic matter just above the soil </w:t>
      </w:r>
      <w:r>
        <w:rPr>
          <w:szCs w:val="24"/>
        </w:rPr>
        <w:t>suc</w:t>
      </w:r>
      <w:r w:rsidR="00326911">
        <w:rPr>
          <w:szCs w:val="24"/>
        </w:rPr>
        <w:t xml:space="preserve">h as </w:t>
      </w:r>
      <w:r w:rsidR="007C591C">
        <w:rPr>
          <w:szCs w:val="24"/>
        </w:rPr>
        <w:t>some rotten</w:t>
      </w:r>
      <w:r w:rsidR="00326911">
        <w:rPr>
          <w:szCs w:val="24"/>
        </w:rPr>
        <w:t xml:space="preserve"> logs and needle mat</w:t>
      </w:r>
    </w:p>
    <w:p w14:paraId="57CA5364" w14:textId="77777777" w:rsidR="00D81C30" w:rsidRDefault="0051276A" w:rsidP="00B479D1">
      <w:pPr>
        <w:pStyle w:val="ListParagraph"/>
        <w:numPr>
          <w:ilvl w:val="0"/>
          <w:numId w:val="37"/>
        </w:numPr>
        <w:rPr>
          <w:szCs w:val="24"/>
        </w:rPr>
      </w:pPr>
      <w:r>
        <w:rPr>
          <w:szCs w:val="24"/>
        </w:rPr>
        <w:t>Mosses,</w:t>
      </w:r>
      <w:r w:rsidR="00326911">
        <w:rPr>
          <w:szCs w:val="24"/>
        </w:rPr>
        <w:t xml:space="preserve"> l</w:t>
      </w:r>
      <w:r>
        <w:rPr>
          <w:szCs w:val="24"/>
        </w:rPr>
        <w:t>itter,</w:t>
      </w:r>
      <w:r w:rsidR="00326911">
        <w:rPr>
          <w:szCs w:val="24"/>
        </w:rPr>
        <w:t xml:space="preserve"> needle cast</w:t>
      </w:r>
    </w:p>
    <w:p w14:paraId="07EDFE25" w14:textId="77777777" w:rsidR="00530E2A" w:rsidRPr="00614819" w:rsidRDefault="007C591C" w:rsidP="00614819">
      <w:pPr>
        <w:rPr>
          <w:szCs w:val="24"/>
        </w:rPr>
      </w:pPr>
      <w:r w:rsidRPr="00614819">
        <w:rPr>
          <w:szCs w:val="24"/>
        </w:rPr>
        <w:t>Surface Fuels</w:t>
      </w:r>
    </w:p>
    <w:p w14:paraId="503B9613" w14:textId="4661BFAF" w:rsidR="007C591C" w:rsidRDefault="007C591C" w:rsidP="00B479D1">
      <w:pPr>
        <w:pStyle w:val="ListParagraph"/>
        <w:numPr>
          <w:ilvl w:val="0"/>
          <w:numId w:val="37"/>
        </w:numPr>
        <w:rPr>
          <w:szCs w:val="24"/>
        </w:rPr>
      </w:pPr>
      <w:r>
        <w:rPr>
          <w:szCs w:val="24"/>
        </w:rPr>
        <w:t xml:space="preserve">Woody fuel – small </w:t>
      </w:r>
      <w:r w:rsidR="00E35241">
        <w:rPr>
          <w:szCs w:val="24"/>
        </w:rPr>
        <w:t>limb wood,</w:t>
      </w:r>
      <w:r>
        <w:rPr>
          <w:szCs w:val="24"/>
        </w:rPr>
        <w:t xml:space="preserve"> logs, dead down fuels</w:t>
      </w:r>
      <w:r w:rsidR="00EB45EA">
        <w:rPr>
          <w:szCs w:val="24"/>
        </w:rPr>
        <w:t xml:space="preserve"> </w:t>
      </w:r>
      <w:r w:rsidR="004836C1">
        <w:rPr>
          <w:szCs w:val="24"/>
        </w:rPr>
        <w:t>(</w:t>
      </w:r>
      <w:r w:rsidR="00404219">
        <w:rPr>
          <w:szCs w:val="24"/>
        </w:rPr>
        <w:t xml:space="preserve">large quantities can act as </w:t>
      </w:r>
      <w:r w:rsidR="004836C1">
        <w:rPr>
          <w:szCs w:val="24"/>
        </w:rPr>
        <w:t>ladder fuels)</w:t>
      </w:r>
    </w:p>
    <w:p w14:paraId="18F93F6E" w14:textId="77777777" w:rsidR="00E35241" w:rsidRDefault="00D70574" w:rsidP="00B479D1">
      <w:pPr>
        <w:pStyle w:val="ListParagraph"/>
        <w:numPr>
          <w:ilvl w:val="0"/>
          <w:numId w:val="37"/>
        </w:numPr>
        <w:rPr>
          <w:szCs w:val="24"/>
        </w:rPr>
      </w:pPr>
      <w:r>
        <w:rPr>
          <w:szCs w:val="24"/>
        </w:rPr>
        <w:t>Low vegetation – grasses, shrubs, herbs</w:t>
      </w:r>
    </w:p>
    <w:p w14:paraId="2D032159" w14:textId="77777777" w:rsidR="00D70574" w:rsidRPr="00614819" w:rsidRDefault="00D70574" w:rsidP="00614819">
      <w:pPr>
        <w:rPr>
          <w:szCs w:val="24"/>
        </w:rPr>
      </w:pPr>
      <w:r w:rsidRPr="00614819">
        <w:rPr>
          <w:szCs w:val="24"/>
        </w:rPr>
        <w:t xml:space="preserve">Aerial Fuels </w:t>
      </w:r>
    </w:p>
    <w:p w14:paraId="6C232A9F" w14:textId="3577B470" w:rsidR="00D70574" w:rsidRDefault="0034507B" w:rsidP="00B479D1">
      <w:pPr>
        <w:pStyle w:val="ListParagraph"/>
        <w:numPr>
          <w:ilvl w:val="0"/>
          <w:numId w:val="37"/>
        </w:numPr>
        <w:rPr>
          <w:szCs w:val="24"/>
        </w:rPr>
      </w:pPr>
      <w:r>
        <w:rPr>
          <w:szCs w:val="24"/>
        </w:rPr>
        <w:t xml:space="preserve">Ladder Fuels - </w:t>
      </w:r>
      <w:r w:rsidR="0051276A">
        <w:rPr>
          <w:szCs w:val="24"/>
        </w:rPr>
        <w:t>Tall shrub</w:t>
      </w:r>
      <w:r w:rsidR="004836C1">
        <w:rPr>
          <w:szCs w:val="24"/>
        </w:rPr>
        <w:t>s/brush, suppressed understory</w:t>
      </w:r>
      <w:r w:rsidR="0057039B">
        <w:rPr>
          <w:szCs w:val="24"/>
        </w:rPr>
        <w:t xml:space="preserve"> </w:t>
      </w:r>
    </w:p>
    <w:p w14:paraId="1C27070E" w14:textId="77777777" w:rsidR="004836C1" w:rsidRPr="00D70574" w:rsidRDefault="004836C1" w:rsidP="00B479D1">
      <w:pPr>
        <w:pStyle w:val="ListParagraph"/>
        <w:numPr>
          <w:ilvl w:val="0"/>
          <w:numId w:val="37"/>
        </w:numPr>
        <w:rPr>
          <w:szCs w:val="24"/>
        </w:rPr>
      </w:pPr>
      <w:r>
        <w:rPr>
          <w:szCs w:val="24"/>
        </w:rPr>
        <w:t xml:space="preserve">Tree canopy </w:t>
      </w:r>
      <w:r w:rsidR="00666E4A">
        <w:rPr>
          <w:szCs w:val="24"/>
        </w:rPr>
        <w:t>–</w:t>
      </w:r>
      <w:r>
        <w:rPr>
          <w:szCs w:val="24"/>
        </w:rPr>
        <w:t xml:space="preserve"> </w:t>
      </w:r>
      <w:r w:rsidR="00666E4A">
        <w:rPr>
          <w:szCs w:val="24"/>
        </w:rPr>
        <w:t>dominant and co-dominant overstory, suppressed understory</w:t>
      </w:r>
      <w:r w:rsidR="00862013">
        <w:rPr>
          <w:szCs w:val="24"/>
        </w:rPr>
        <w:t>, snags</w:t>
      </w:r>
      <w:r w:rsidR="00666E4A">
        <w:rPr>
          <w:szCs w:val="24"/>
        </w:rPr>
        <w:t xml:space="preserve"> </w:t>
      </w:r>
    </w:p>
    <w:p w14:paraId="20467024" w14:textId="77777777" w:rsidR="00862013" w:rsidRDefault="00666E4A">
      <w:pPr>
        <w:rPr>
          <w:szCs w:val="24"/>
        </w:rPr>
      </w:pPr>
      <w:r>
        <w:rPr>
          <w:szCs w:val="24"/>
        </w:rPr>
        <w:t xml:space="preserve"> </w:t>
      </w:r>
    </w:p>
    <w:p w14:paraId="4948D691" w14:textId="3B8FDE4C" w:rsidR="00862013" w:rsidRDefault="00862013" w:rsidP="00862013">
      <w:pPr>
        <w:rPr>
          <w:szCs w:val="24"/>
        </w:rPr>
      </w:pPr>
      <w:r>
        <w:rPr>
          <w:szCs w:val="24"/>
        </w:rPr>
        <w:t>Each of these</w:t>
      </w:r>
      <w:r w:rsidR="00B479D1">
        <w:rPr>
          <w:szCs w:val="24"/>
        </w:rPr>
        <w:t xml:space="preserve"> fuel </w:t>
      </w:r>
      <w:r w:rsidR="00614819">
        <w:rPr>
          <w:szCs w:val="24"/>
        </w:rPr>
        <w:t xml:space="preserve">layers </w:t>
      </w:r>
      <w:r>
        <w:rPr>
          <w:szCs w:val="24"/>
        </w:rPr>
        <w:t>can be can be manipulated to create a change in the fire behavior environment</w:t>
      </w:r>
      <w:r w:rsidR="00D8532D">
        <w:rPr>
          <w:szCs w:val="24"/>
        </w:rPr>
        <w:t>.</w:t>
      </w:r>
      <w:r>
        <w:rPr>
          <w:szCs w:val="24"/>
        </w:rPr>
        <w:t xml:space="preserve"> </w:t>
      </w:r>
      <w:r w:rsidR="00D8532D">
        <w:rPr>
          <w:szCs w:val="24"/>
        </w:rPr>
        <w:t>H</w:t>
      </w:r>
      <w:r>
        <w:rPr>
          <w:szCs w:val="24"/>
        </w:rPr>
        <w:t>owever</w:t>
      </w:r>
      <w:r w:rsidR="00D8532D">
        <w:rPr>
          <w:szCs w:val="24"/>
        </w:rPr>
        <w:t>,</w:t>
      </w:r>
      <w:r>
        <w:rPr>
          <w:szCs w:val="24"/>
        </w:rPr>
        <w:t xml:space="preserve"> the focus of this document is </w:t>
      </w:r>
      <w:r w:rsidR="00614819">
        <w:rPr>
          <w:szCs w:val="24"/>
        </w:rPr>
        <w:t>on how</w:t>
      </w:r>
      <w:r w:rsidR="007C4A79">
        <w:rPr>
          <w:szCs w:val="24"/>
        </w:rPr>
        <w:t xml:space="preserve"> </w:t>
      </w:r>
      <w:r w:rsidR="007C4A79">
        <w:rPr>
          <w:szCs w:val="24"/>
        </w:rPr>
        <w:lastRenderedPageBreak/>
        <w:t xml:space="preserve">management </w:t>
      </w:r>
      <w:r w:rsidR="00925ADB">
        <w:rPr>
          <w:szCs w:val="24"/>
        </w:rPr>
        <w:t xml:space="preserve">can play a role in altering </w:t>
      </w:r>
      <w:r w:rsidR="00614819">
        <w:rPr>
          <w:szCs w:val="24"/>
        </w:rPr>
        <w:t xml:space="preserve">the influence of </w:t>
      </w:r>
      <w:r>
        <w:rPr>
          <w:szCs w:val="24"/>
        </w:rPr>
        <w:t>surface fuels and aerial fuels on fire behavior.</w:t>
      </w:r>
      <w:r w:rsidR="0057039B">
        <w:rPr>
          <w:szCs w:val="24"/>
        </w:rPr>
        <w:t xml:space="preserve"> </w:t>
      </w:r>
    </w:p>
    <w:p w14:paraId="0A5C4914" w14:textId="77777777" w:rsidR="00862013" w:rsidRDefault="00862013" w:rsidP="00862013">
      <w:pPr>
        <w:rPr>
          <w:szCs w:val="24"/>
        </w:rPr>
      </w:pPr>
    </w:p>
    <w:p w14:paraId="116C33EC" w14:textId="77777777" w:rsidR="005E2693" w:rsidRPr="00A074CD" w:rsidRDefault="005E2693" w:rsidP="00862013">
      <w:pPr>
        <w:rPr>
          <w:b/>
          <w:szCs w:val="24"/>
        </w:rPr>
      </w:pPr>
      <w:r w:rsidRPr="00A074CD">
        <w:rPr>
          <w:b/>
          <w:szCs w:val="24"/>
        </w:rPr>
        <w:t>SURFACE FUELS</w:t>
      </w:r>
    </w:p>
    <w:p w14:paraId="7F10AC4A" w14:textId="77777777" w:rsidR="005E2693" w:rsidRDefault="005E2693" w:rsidP="00862013">
      <w:pPr>
        <w:rPr>
          <w:szCs w:val="24"/>
        </w:rPr>
      </w:pPr>
    </w:p>
    <w:p w14:paraId="3DAE7EA1" w14:textId="41E73D50" w:rsidR="00C83C92" w:rsidRDefault="00696319" w:rsidP="00696319">
      <w:pPr>
        <w:autoSpaceDE w:val="0"/>
        <w:autoSpaceDN w:val="0"/>
        <w:adjustRightInd w:val="0"/>
        <w:rPr>
          <w:rFonts w:cs="Arial"/>
          <w:szCs w:val="24"/>
        </w:rPr>
      </w:pPr>
      <w:r w:rsidRPr="00696319">
        <w:rPr>
          <w:rFonts w:cs="Arial"/>
          <w:szCs w:val="24"/>
        </w:rPr>
        <w:t>Surface fuels consist of grasses, shrubs, l</w:t>
      </w:r>
      <w:r>
        <w:rPr>
          <w:rFonts w:cs="Arial"/>
          <w:szCs w:val="24"/>
        </w:rPr>
        <w:t xml:space="preserve">itter, and woody material lying on, or in </w:t>
      </w:r>
      <w:r w:rsidRPr="00696319">
        <w:rPr>
          <w:rFonts w:cs="Arial"/>
          <w:szCs w:val="24"/>
        </w:rPr>
        <w:t>c</w:t>
      </w:r>
      <w:r>
        <w:rPr>
          <w:rFonts w:cs="Arial"/>
          <w:szCs w:val="24"/>
        </w:rPr>
        <w:t xml:space="preserve">ontact with the ground surface (Sandberg and others </w:t>
      </w:r>
      <w:r w:rsidRPr="00696319">
        <w:rPr>
          <w:rFonts w:cs="Arial"/>
          <w:szCs w:val="24"/>
        </w:rPr>
        <w:t>2001).</w:t>
      </w:r>
      <w:r w:rsidR="0057039B">
        <w:rPr>
          <w:rFonts w:cs="Arial"/>
          <w:szCs w:val="24"/>
        </w:rPr>
        <w:t xml:space="preserve"> </w:t>
      </w:r>
      <w:r w:rsidR="00B37B25">
        <w:rPr>
          <w:rFonts w:cs="Arial"/>
          <w:szCs w:val="24"/>
        </w:rPr>
        <w:t xml:space="preserve">These fuels are often </w:t>
      </w:r>
      <w:r w:rsidR="002205D9">
        <w:rPr>
          <w:rFonts w:cs="Arial"/>
          <w:szCs w:val="24"/>
        </w:rPr>
        <w:t>used as indicators of surface fire spread rates</w:t>
      </w:r>
      <w:r w:rsidR="00C022DF">
        <w:rPr>
          <w:rFonts w:cs="Arial"/>
          <w:szCs w:val="24"/>
        </w:rPr>
        <w:t>.</w:t>
      </w:r>
      <w:r w:rsidR="002205D9">
        <w:rPr>
          <w:rFonts w:cs="Arial"/>
          <w:szCs w:val="24"/>
        </w:rPr>
        <w:t xml:space="preserve"> </w:t>
      </w:r>
      <w:r w:rsidR="00614819">
        <w:rPr>
          <w:rFonts w:cs="Arial"/>
          <w:szCs w:val="24"/>
        </w:rPr>
        <w:t>D</w:t>
      </w:r>
      <w:r w:rsidR="00CC41D9">
        <w:rPr>
          <w:rFonts w:cs="Arial"/>
          <w:szCs w:val="24"/>
        </w:rPr>
        <w:t xml:space="preserve">ead woody material is </w:t>
      </w:r>
      <w:r w:rsidR="00A82ACB">
        <w:rPr>
          <w:rFonts w:cs="Arial"/>
          <w:szCs w:val="24"/>
        </w:rPr>
        <w:t xml:space="preserve">critical in </w:t>
      </w:r>
      <w:r w:rsidR="005B4D02">
        <w:rPr>
          <w:rFonts w:cs="Arial"/>
          <w:szCs w:val="24"/>
        </w:rPr>
        <w:t>predicting</w:t>
      </w:r>
      <w:r w:rsidR="00A82ACB">
        <w:rPr>
          <w:rFonts w:cs="Arial"/>
          <w:szCs w:val="24"/>
        </w:rPr>
        <w:t xml:space="preserve"> fire potential because they are </w:t>
      </w:r>
      <w:r w:rsidR="00CC41D9">
        <w:rPr>
          <w:rFonts w:cs="Arial"/>
          <w:szCs w:val="24"/>
        </w:rPr>
        <w:t xml:space="preserve">controlled exclusively by </w:t>
      </w:r>
      <w:r w:rsidR="00620386">
        <w:rPr>
          <w:rFonts w:cs="Arial"/>
          <w:szCs w:val="24"/>
        </w:rPr>
        <w:t xml:space="preserve">their exposure to environmental conditions such as humidity, shading, </w:t>
      </w:r>
      <w:r w:rsidR="00F93B4F">
        <w:rPr>
          <w:rFonts w:cs="Arial"/>
          <w:szCs w:val="24"/>
        </w:rPr>
        <w:t xml:space="preserve">proximity to </w:t>
      </w:r>
      <w:r w:rsidR="00620386">
        <w:rPr>
          <w:rFonts w:cs="Arial"/>
          <w:szCs w:val="24"/>
        </w:rPr>
        <w:t xml:space="preserve">soil </w:t>
      </w:r>
      <w:r w:rsidR="00E118D1">
        <w:rPr>
          <w:rFonts w:cs="Arial"/>
          <w:szCs w:val="24"/>
        </w:rPr>
        <w:t xml:space="preserve">that influence fuel </w:t>
      </w:r>
      <w:r w:rsidR="00620386">
        <w:rPr>
          <w:rFonts w:cs="Arial"/>
          <w:szCs w:val="24"/>
        </w:rPr>
        <w:t>moistures</w:t>
      </w:r>
      <w:r w:rsidR="00F47EB1">
        <w:rPr>
          <w:rFonts w:cs="Arial"/>
          <w:szCs w:val="24"/>
        </w:rPr>
        <w:t xml:space="preserve"> </w:t>
      </w:r>
      <w:r w:rsidR="00F93B4F">
        <w:rPr>
          <w:rFonts w:cs="Arial"/>
          <w:szCs w:val="24"/>
        </w:rPr>
        <w:t>levels.</w:t>
      </w:r>
      <w:r w:rsidR="0057039B">
        <w:rPr>
          <w:rFonts w:cs="Arial"/>
          <w:szCs w:val="24"/>
        </w:rPr>
        <w:t xml:space="preserve"> </w:t>
      </w:r>
    </w:p>
    <w:p w14:paraId="6A3CC81E" w14:textId="77777777" w:rsidR="00C83C92" w:rsidRDefault="00C83C92" w:rsidP="00696319">
      <w:pPr>
        <w:autoSpaceDE w:val="0"/>
        <w:autoSpaceDN w:val="0"/>
        <w:adjustRightInd w:val="0"/>
        <w:rPr>
          <w:rFonts w:cs="Arial"/>
          <w:szCs w:val="24"/>
        </w:rPr>
      </w:pPr>
    </w:p>
    <w:p w14:paraId="38D61ABD" w14:textId="51EC47B5" w:rsidR="00624470" w:rsidRDefault="00AB51DD" w:rsidP="00696319">
      <w:pPr>
        <w:autoSpaceDE w:val="0"/>
        <w:autoSpaceDN w:val="0"/>
        <w:adjustRightInd w:val="0"/>
        <w:rPr>
          <w:rFonts w:cs="Arial"/>
          <w:szCs w:val="24"/>
        </w:rPr>
      </w:pPr>
      <w:r>
        <w:rPr>
          <w:rFonts w:cs="Arial"/>
          <w:noProof/>
          <w:szCs w:val="24"/>
        </w:rPr>
        <mc:AlternateContent>
          <mc:Choice Requires="wpg">
            <w:drawing>
              <wp:anchor distT="0" distB="0" distL="114300" distR="114300" simplePos="0" relativeHeight="251674624" behindDoc="0" locked="0" layoutInCell="1" allowOverlap="1" wp14:anchorId="6CAD588A" wp14:editId="512AA5F6">
                <wp:simplePos x="0" y="0"/>
                <wp:positionH relativeFrom="column">
                  <wp:posOffset>-60325</wp:posOffset>
                </wp:positionH>
                <wp:positionV relativeFrom="paragraph">
                  <wp:posOffset>1134745</wp:posOffset>
                </wp:positionV>
                <wp:extent cx="3276600" cy="486727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3276600" cy="4867275"/>
                          <a:chOff x="0" y="0"/>
                          <a:chExt cx="3276600" cy="4867275"/>
                        </a:xfrm>
                      </wpg:grpSpPr>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600" cy="4419600"/>
                          </a:xfrm>
                          <a:prstGeom prst="rect">
                            <a:avLst/>
                          </a:prstGeom>
                        </pic:spPr>
                      </pic:pic>
                      <wps:wsp>
                        <wps:cNvPr id="19" name="Text Box 19"/>
                        <wps:cNvSpPr txBox="1"/>
                        <wps:spPr>
                          <a:xfrm>
                            <a:off x="47625" y="4438650"/>
                            <a:ext cx="3226435" cy="428625"/>
                          </a:xfrm>
                          <a:prstGeom prst="rect">
                            <a:avLst/>
                          </a:prstGeom>
                          <a:solidFill>
                            <a:prstClr val="white"/>
                          </a:solidFill>
                          <a:ln>
                            <a:noFill/>
                          </a:ln>
                          <a:effectLst/>
                        </wps:spPr>
                        <wps:txbx>
                          <w:txbxContent>
                            <w:p w14:paraId="634F0272" w14:textId="77777777" w:rsidR="006504EC" w:rsidRPr="00CB6E78" w:rsidRDefault="006504EC" w:rsidP="00761BD9">
                              <w:pPr>
                                <w:pStyle w:val="Caption"/>
                                <w:rPr>
                                  <w:rFonts w:asciiTheme="minorHAnsi" w:hAnsiTheme="minorHAnsi"/>
                                  <w:b w:val="0"/>
                                  <w:noProof/>
                                  <w:color w:val="auto"/>
                                  <w:sz w:val="24"/>
                                </w:rPr>
                              </w:pPr>
                              <w:proofErr w:type="gramStart"/>
                              <w:r w:rsidRPr="00CB6E78">
                                <w:rPr>
                                  <w:rFonts w:asciiTheme="minorHAnsi" w:hAnsiTheme="minorHAnsi"/>
                                  <w:b w:val="0"/>
                                  <w:color w:val="auto"/>
                                </w:rPr>
                                <w:t>Table IX-2.</w:t>
                              </w:r>
                              <w:proofErr w:type="gramEnd"/>
                              <w:r w:rsidRPr="00CB6E78">
                                <w:rPr>
                                  <w:rFonts w:asciiTheme="minorHAnsi" w:hAnsiTheme="minorHAnsi"/>
                                  <w:b w:val="0"/>
                                  <w:color w:val="auto"/>
                                </w:rPr>
                                <w:t xml:space="preserve">  Fuel Model composition within the WUIZ.  </w:t>
                              </w:r>
                              <w:proofErr w:type="gramStart"/>
                              <w:r w:rsidRPr="00CB6E78">
                                <w:rPr>
                                  <w:rFonts w:asciiTheme="minorHAnsi" w:hAnsiTheme="minorHAnsi"/>
                                  <w:b w:val="0"/>
                                  <w:color w:val="auto"/>
                                </w:rPr>
                                <w:t>Data from the WWRA.</w:t>
                              </w:r>
                              <w:proofErr w:type="gramEnd"/>
                              <w:r w:rsidRPr="00CB6E78">
                                <w:rPr>
                                  <w:rFonts w:asciiTheme="minorHAnsi" w:hAnsiTheme="minorHAnsi"/>
                                  <w:b w:val="0"/>
                                  <w:color w:val="auto"/>
                                </w:rPr>
                                <w:t xml:space="preserve">  </w:t>
                              </w:r>
                              <w:r>
                                <w:rPr>
                                  <w:rFonts w:asciiTheme="minorHAnsi" w:hAnsiTheme="minorHAnsi"/>
                                  <w:b w:val="0"/>
                                  <w:color w:val="auto"/>
                                </w:rPr>
                                <w:t xml:space="preserve">Fire Behavior is based on Anderson 1982. </w:t>
                              </w:r>
                              <w:proofErr w:type="gramStart"/>
                              <w:r>
                                <w:rPr>
                                  <w:rFonts w:asciiTheme="minorHAnsi" w:hAnsiTheme="minorHAnsi"/>
                                  <w:b w:val="0"/>
                                  <w:color w:val="auto"/>
                                </w:rPr>
                                <w:t>Aids to Determining Fuel Models for Estimating Fire Behavior.</w:t>
                              </w:r>
                              <w:proofErr w:type="gramEnd"/>
                              <w:r>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31" style="position:absolute;margin-left:-4.75pt;margin-top:89.35pt;width:258pt;height:383.25pt;z-index:251674624" coordsize="32766,48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32766;height:4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uUnBAAAA2wAAAA8AAABkcnMvZG93bnJldi54bWxET0tLw0AQvhf8D8sI3tpNe0hL7LZIRfAm&#10;xoTibciOSUh2NmY3r3/vFoTe5uN7zvE8m1aM1LvasoLtJgJBXFhdc6kg+3pbH0A4j6yxtUwKFnJw&#10;Pj2sjphoO/EnjakvRQhhl6CCyvsukdIVFRl0G9sRB+7H9gZ9gH0pdY9TCDet3EVRLA3WHBoq7OhS&#10;UdGkg1GQXn+Xhd2w+/jO89esoSlurqVST4/zyzMIT7O/i//d7zrM38Ptl3CAP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KuUnBAAAA2wAAAA8AAAAAAAAAAAAAAAAAnwIA&#10;AGRycy9kb3ducmV2LnhtbFBLBQYAAAAABAAEAPcAAACNAwAAAAA=&#10;">
                  <v:imagedata r:id="rId18" o:title=""/>
                  <v:path arrowok="t"/>
                </v:shape>
                <v:shape id="Text Box 19" o:spid="_x0000_s1033" type="#_x0000_t202" style="position:absolute;left:476;top:44386;width:3226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634F0272" w14:textId="77777777" w:rsidR="006504EC" w:rsidRPr="00CB6E78" w:rsidRDefault="006504EC" w:rsidP="00761BD9">
                        <w:pPr>
                          <w:pStyle w:val="Caption"/>
                          <w:rPr>
                            <w:rFonts w:asciiTheme="minorHAnsi" w:hAnsiTheme="minorHAnsi"/>
                            <w:b w:val="0"/>
                            <w:noProof/>
                            <w:color w:val="auto"/>
                            <w:sz w:val="24"/>
                          </w:rPr>
                        </w:pPr>
                        <w:r w:rsidRPr="00CB6E78">
                          <w:rPr>
                            <w:rFonts w:asciiTheme="minorHAnsi" w:hAnsiTheme="minorHAnsi"/>
                            <w:b w:val="0"/>
                            <w:color w:val="auto"/>
                          </w:rPr>
                          <w:t xml:space="preserve">Table IX-2.  Fuel Model composition within the WUIZ.  Data from the WWRA.  </w:t>
                        </w:r>
                        <w:r>
                          <w:rPr>
                            <w:rFonts w:asciiTheme="minorHAnsi" w:hAnsiTheme="minorHAnsi"/>
                            <w:b w:val="0"/>
                            <w:color w:val="auto"/>
                          </w:rPr>
                          <w:t xml:space="preserve">Fire Behavior is based on Anderson 1982. Aids to Determining Fuel Models for Estimating Fire Behavior. </w:t>
                        </w:r>
                      </w:p>
                    </w:txbxContent>
                  </v:textbox>
                </v:shape>
                <w10:wrap type="square"/>
              </v:group>
            </w:pict>
          </mc:Fallback>
        </mc:AlternateContent>
      </w:r>
      <w:r w:rsidR="00624470">
        <w:rPr>
          <w:rFonts w:cs="Arial"/>
          <w:szCs w:val="24"/>
        </w:rPr>
        <w:t xml:space="preserve">Live fuels in the category are considered a dynamic type fuel because </w:t>
      </w:r>
      <w:r w:rsidR="005B4D02">
        <w:rPr>
          <w:rFonts w:cs="Arial"/>
          <w:szCs w:val="24"/>
        </w:rPr>
        <w:t xml:space="preserve">fuel </w:t>
      </w:r>
      <w:r w:rsidR="00487415">
        <w:rPr>
          <w:rFonts w:cs="Arial"/>
          <w:szCs w:val="24"/>
        </w:rPr>
        <w:t xml:space="preserve">moisture levels </w:t>
      </w:r>
      <w:r w:rsidR="00964115">
        <w:rPr>
          <w:rFonts w:cs="Arial"/>
          <w:szCs w:val="24"/>
        </w:rPr>
        <w:t>will differ</w:t>
      </w:r>
      <w:r w:rsidR="00487415">
        <w:rPr>
          <w:rFonts w:cs="Arial"/>
          <w:szCs w:val="24"/>
        </w:rPr>
        <w:t xml:space="preserve"> </w:t>
      </w:r>
      <w:r w:rsidR="00964115">
        <w:rPr>
          <w:rFonts w:cs="Arial"/>
          <w:szCs w:val="24"/>
        </w:rPr>
        <w:t>depending on</w:t>
      </w:r>
      <w:r w:rsidR="007A4CB1">
        <w:rPr>
          <w:rFonts w:cs="Arial"/>
          <w:szCs w:val="24"/>
        </w:rPr>
        <w:t xml:space="preserve"> which </w:t>
      </w:r>
      <w:r w:rsidR="00487415">
        <w:rPr>
          <w:rFonts w:cs="Arial"/>
          <w:szCs w:val="24"/>
        </w:rPr>
        <w:t>growing season</w:t>
      </w:r>
      <w:r w:rsidR="007A4CB1">
        <w:rPr>
          <w:rFonts w:cs="Arial"/>
          <w:szCs w:val="24"/>
        </w:rPr>
        <w:t xml:space="preserve"> phase is occurring</w:t>
      </w:r>
      <w:r w:rsidR="00487415">
        <w:rPr>
          <w:rFonts w:cs="Arial"/>
          <w:szCs w:val="24"/>
        </w:rPr>
        <w:t>.</w:t>
      </w:r>
      <w:r w:rsidR="0057039B">
        <w:rPr>
          <w:rFonts w:cs="Arial"/>
          <w:szCs w:val="24"/>
        </w:rPr>
        <w:t xml:space="preserve"> </w:t>
      </w:r>
      <w:r w:rsidR="005B4D02">
        <w:rPr>
          <w:rFonts w:cs="Arial"/>
          <w:szCs w:val="24"/>
        </w:rPr>
        <w:t xml:space="preserve">Live fuels have a </w:t>
      </w:r>
      <w:r w:rsidR="005E452C">
        <w:rPr>
          <w:rFonts w:cs="Arial"/>
          <w:szCs w:val="24"/>
        </w:rPr>
        <w:t xml:space="preserve">high fuel moisture content in the spring growing season and begin to cure </w:t>
      </w:r>
      <w:r w:rsidR="009466DB">
        <w:rPr>
          <w:rFonts w:cs="Arial"/>
          <w:szCs w:val="24"/>
        </w:rPr>
        <w:t xml:space="preserve">throughout the fire season, </w:t>
      </w:r>
      <w:r w:rsidR="005E452C">
        <w:rPr>
          <w:rFonts w:cs="Arial"/>
          <w:szCs w:val="24"/>
        </w:rPr>
        <w:t xml:space="preserve">eventually losing </w:t>
      </w:r>
      <w:r w:rsidR="009466DB">
        <w:rPr>
          <w:rFonts w:cs="Arial"/>
          <w:szCs w:val="24"/>
        </w:rPr>
        <w:t xml:space="preserve">most if not all their </w:t>
      </w:r>
      <w:r w:rsidR="005E452C">
        <w:rPr>
          <w:rFonts w:cs="Arial"/>
          <w:szCs w:val="24"/>
        </w:rPr>
        <w:t>moisture</w:t>
      </w:r>
      <w:r w:rsidR="007A4CB1">
        <w:rPr>
          <w:rFonts w:cs="Arial"/>
          <w:szCs w:val="24"/>
        </w:rPr>
        <w:t xml:space="preserve"> by mid-summer into </w:t>
      </w:r>
      <w:r w:rsidR="00546F67">
        <w:rPr>
          <w:rFonts w:cs="Arial"/>
          <w:szCs w:val="24"/>
        </w:rPr>
        <w:t>the fall season</w:t>
      </w:r>
      <w:r w:rsidR="00E4594D">
        <w:rPr>
          <w:rFonts w:cs="Arial"/>
          <w:szCs w:val="24"/>
        </w:rPr>
        <w:t>.</w:t>
      </w:r>
      <w:r w:rsidR="0057039B">
        <w:rPr>
          <w:rFonts w:cs="Arial"/>
          <w:szCs w:val="24"/>
        </w:rPr>
        <w:t xml:space="preserve"> </w:t>
      </w:r>
      <w:r w:rsidR="00E4594D">
        <w:rPr>
          <w:rFonts w:cs="Arial"/>
          <w:szCs w:val="24"/>
        </w:rPr>
        <w:t>Many of the live surface fuels, particularly gr</w:t>
      </w:r>
      <w:r w:rsidR="004D19BA">
        <w:rPr>
          <w:rFonts w:cs="Arial"/>
          <w:szCs w:val="24"/>
        </w:rPr>
        <w:t>asses, eventually transition into the dead woody material category</w:t>
      </w:r>
      <w:r w:rsidR="00DB05D4">
        <w:rPr>
          <w:rFonts w:cs="Arial"/>
          <w:szCs w:val="24"/>
        </w:rPr>
        <w:t xml:space="preserve"> increasing the </w:t>
      </w:r>
      <w:r w:rsidR="00546F67">
        <w:rPr>
          <w:rFonts w:cs="Arial"/>
          <w:szCs w:val="24"/>
        </w:rPr>
        <w:t xml:space="preserve">available dead fuel component and </w:t>
      </w:r>
      <w:r w:rsidR="00DB05D4">
        <w:rPr>
          <w:rFonts w:cs="Arial"/>
          <w:szCs w:val="24"/>
        </w:rPr>
        <w:t>potential fire behavior</w:t>
      </w:r>
      <w:r w:rsidR="0015494D">
        <w:rPr>
          <w:rFonts w:cs="Arial"/>
          <w:szCs w:val="24"/>
        </w:rPr>
        <w:t xml:space="preserve"> as the season progresses</w:t>
      </w:r>
      <w:r w:rsidR="00DB05D4">
        <w:rPr>
          <w:rFonts w:cs="Arial"/>
          <w:szCs w:val="24"/>
        </w:rPr>
        <w:t>.</w:t>
      </w:r>
      <w:r w:rsidR="0057039B">
        <w:rPr>
          <w:rFonts w:cs="Arial"/>
          <w:szCs w:val="24"/>
        </w:rPr>
        <w:t xml:space="preserve"> </w:t>
      </w:r>
    </w:p>
    <w:p w14:paraId="08CC9776" w14:textId="77777777" w:rsidR="00624470" w:rsidRDefault="00624470" w:rsidP="00696319">
      <w:pPr>
        <w:autoSpaceDE w:val="0"/>
        <w:autoSpaceDN w:val="0"/>
        <w:adjustRightInd w:val="0"/>
        <w:rPr>
          <w:rFonts w:cs="Arial"/>
          <w:szCs w:val="24"/>
        </w:rPr>
      </w:pPr>
    </w:p>
    <w:p w14:paraId="2BDB3254" w14:textId="2537936B" w:rsidR="006A24D0" w:rsidRDefault="006568B4" w:rsidP="006A24D0">
      <w:pPr>
        <w:autoSpaceDE w:val="0"/>
        <w:autoSpaceDN w:val="0"/>
        <w:adjustRightInd w:val="0"/>
        <w:rPr>
          <w:rFonts w:cs="Arial"/>
          <w:szCs w:val="24"/>
        </w:rPr>
      </w:pPr>
      <w:r w:rsidRPr="006568B4">
        <w:rPr>
          <w:rFonts w:cs="Arial"/>
          <w:szCs w:val="24"/>
        </w:rPr>
        <w:t>Because there has been a shift in stand conditions</w:t>
      </w:r>
      <w:r w:rsidR="0049095F">
        <w:rPr>
          <w:rFonts w:cs="Arial"/>
          <w:szCs w:val="24"/>
        </w:rPr>
        <w:t>,</w:t>
      </w:r>
      <w:r w:rsidRPr="006568B4">
        <w:rPr>
          <w:rFonts w:cs="Arial"/>
          <w:szCs w:val="24"/>
        </w:rPr>
        <w:t xml:space="preserve"> there has been a direct effect on fuel loadings</w:t>
      </w:r>
      <w:r w:rsidR="0049095F">
        <w:rPr>
          <w:rFonts w:cs="Arial"/>
          <w:szCs w:val="24"/>
        </w:rPr>
        <w:t>. A</w:t>
      </w:r>
      <w:r w:rsidRPr="006568B4">
        <w:rPr>
          <w:rFonts w:cs="Arial"/>
          <w:szCs w:val="24"/>
        </w:rPr>
        <w:t>s stands become denser</w:t>
      </w:r>
      <w:r w:rsidR="0049095F">
        <w:rPr>
          <w:rFonts w:cs="Arial"/>
          <w:szCs w:val="24"/>
        </w:rPr>
        <w:t>,</w:t>
      </w:r>
      <w:r w:rsidRPr="006568B4">
        <w:rPr>
          <w:rFonts w:cs="Arial"/>
          <w:szCs w:val="24"/>
        </w:rPr>
        <w:t xml:space="preserve"> there is more available woody material to contribute to the forest floor (Oliver et al., 1996).</w:t>
      </w:r>
      <w:r w:rsidR="0057039B">
        <w:rPr>
          <w:rFonts w:cs="Arial"/>
          <w:szCs w:val="24"/>
        </w:rPr>
        <w:t xml:space="preserve"> </w:t>
      </w:r>
      <w:r w:rsidR="00A80EE3">
        <w:rPr>
          <w:rFonts w:cs="Arial"/>
          <w:szCs w:val="24"/>
        </w:rPr>
        <w:t>The shifting of stand condition has contributed</w:t>
      </w:r>
      <w:r w:rsidR="00ED22DB">
        <w:rPr>
          <w:rFonts w:cs="Arial"/>
          <w:szCs w:val="24"/>
        </w:rPr>
        <w:t xml:space="preserve"> to higher than historic </w:t>
      </w:r>
      <w:r w:rsidR="00A80EE3">
        <w:rPr>
          <w:rFonts w:cs="Arial"/>
          <w:szCs w:val="24"/>
        </w:rPr>
        <w:t>accumulations</w:t>
      </w:r>
      <w:r w:rsidRPr="006568B4">
        <w:rPr>
          <w:rFonts w:cs="Arial"/>
          <w:szCs w:val="24"/>
        </w:rPr>
        <w:t xml:space="preserve"> </w:t>
      </w:r>
      <w:r w:rsidR="00A80EE3">
        <w:rPr>
          <w:rFonts w:cs="Arial"/>
          <w:szCs w:val="24"/>
        </w:rPr>
        <w:t>of dead</w:t>
      </w:r>
      <w:r w:rsidR="0049095F">
        <w:rPr>
          <w:rFonts w:cs="Arial"/>
          <w:szCs w:val="24"/>
        </w:rPr>
        <w:t>,</w:t>
      </w:r>
      <w:r w:rsidR="00A80EE3">
        <w:rPr>
          <w:rFonts w:cs="Arial"/>
          <w:szCs w:val="24"/>
        </w:rPr>
        <w:t xml:space="preserve"> down woody material</w:t>
      </w:r>
      <w:r w:rsidR="00BE3A9C">
        <w:rPr>
          <w:rFonts w:cs="Arial"/>
          <w:szCs w:val="24"/>
        </w:rPr>
        <w:t>.</w:t>
      </w:r>
      <w:r w:rsidR="0057039B">
        <w:rPr>
          <w:rFonts w:cs="Arial"/>
          <w:szCs w:val="24"/>
        </w:rPr>
        <w:t xml:space="preserve"> </w:t>
      </w:r>
      <w:r w:rsidR="0049095F">
        <w:rPr>
          <w:rFonts w:cs="Arial"/>
          <w:szCs w:val="24"/>
        </w:rPr>
        <w:t>Stan</w:t>
      </w:r>
      <w:r w:rsidR="005C39D3">
        <w:rPr>
          <w:rFonts w:cs="Arial"/>
          <w:szCs w:val="24"/>
        </w:rPr>
        <w:t>d charac</w:t>
      </w:r>
      <w:r w:rsidR="0033729C">
        <w:rPr>
          <w:rFonts w:cs="Arial"/>
          <w:szCs w:val="24"/>
        </w:rPr>
        <w:t>teristics are directly related to and influence the amount, size and arrangement, and distribution of surface fuels at ground level</w:t>
      </w:r>
      <w:r w:rsidR="00B3401B">
        <w:rPr>
          <w:rFonts w:cs="Arial"/>
          <w:szCs w:val="24"/>
        </w:rPr>
        <w:t>,</w:t>
      </w:r>
      <w:r w:rsidR="0033729C">
        <w:rPr>
          <w:rFonts w:cs="Arial"/>
          <w:szCs w:val="24"/>
        </w:rPr>
        <w:t xml:space="preserve"> both live and dead. </w:t>
      </w:r>
      <w:r w:rsidR="00BE3A9C">
        <w:rPr>
          <w:rFonts w:cs="Arial"/>
          <w:szCs w:val="24"/>
        </w:rPr>
        <w:t>These s</w:t>
      </w:r>
      <w:r w:rsidR="001432F6">
        <w:rPr>
          <w:rFonts w:cs="Arial"/>
          <w:szCs w:val="24"/>
        </w:rPr>
        <w:t xml:space="preserve">urface fuels are often at the heart of </w:t>
      </w:r>
      <w:r w:rsidR="00945688">
        <w:rPr>
          <w:rFonts w:cs="Arial"/>
          <w:szCs w:val="24"/>
        </w:rPr>
        <w:t>crown</w:t>
      </w:r>
      <w:r w:rsidR="0015494D">
        <w:rPr>
          <w:rFonts w:cs="Arial"/>
          <w:szCs w:val="24"/>
        </w:rPr>
        <w:t xml:space="preserve"> fires </w:t>
      </w:r>
      <w:r w:rsidR="008D1A29">
        <w:rPr>
          <w:rFonts w:cs="Arial"/>
          <w:szCs w:val="24"/>
        </w:rPr>
        <w:t xml:space="preserve">since </w:t>
      </w:r>
      <w:r w:rsidR="0015494D">
        <w:rPr>
          <w:rFonts w:cs="Arial"/>
          <w:szCs w:val="24"/>
        </w:rPr>
        <w:t xml:space="preserve">most </w:t>
      </w:r>
      <w:r w:rsidR="00ED22DB">
        <w:rPr>
          <w:rFonts w:cs="Arial"/>
          <w:szCs w:val="24"/>
        </w:rPr>
        <w:t xml:space="preserve">ignitions </w:t>
      </w:r>
      <w:r w:rsidR="0015494D">
        <w:rPr>
          <w:rFonts w:cs="Arial"/>
          <w:szCs w:val="24"/>
        </w:rPr>
        <w:t xml:space="preserve">initially begin </w:t>
      </w:r>
      <w:r w:rsidR="008D1A29">
        <w:rPr>
          <w:rFonts w:cs="Arial"/>
          <w:szCs w:val="24"/>
        </w:rPr>
        <w:t xml:space="preserve">as ground fires and transition </w:t>
      </w:r>
      <w:r w:rsidR="00945688">
        <w:rPr>
          <w:rFonts w:cs="Arial"/>
          <w:szCs w:val="24"/>
        </w:rPr>
        <w:t>to the canopy</w:t>
      </w:r>
      <w:r w:rsidR="00ED22DB">
        <w:rPr>
          <w:rFonts w:cs="Arial"/>
          <w:szCs w:val="24"/>
        </w:rPr>
        <w:t>.</w:t>
      </w:r>
      <w:r w:rsidR="0057039B">
        <w:rPr>
          <w:rFonts w:cs="Arial"/>
          <w:szCs w:val="24"/>
        </w:rPr>
        <w:t xml:space="preserve"> </w:t>
      </w:r>
    </w:p>
    <w:p w14:paraId="13269DA8" w14:textId="77777777" w:rsidR="009F204A" w:rsidRPr="00222EE9" w:rsidRDefault="009F204A" w:rsidP="00222EE9">
      <w:pPr>
        <w:autoSpaceDE w:val="0"/>
        <w:autoSpaceDN w:val="0"/>
        <w:adjustRightInd w:val="0"/>
        <w:rPr>
          <w:rFonts w:cs="Arial"/>
          <w:szCs w:val="24"/>
        </w:rPr>
      </w:pPr>
    </w:p>
    <w:p w14:paraId="18ADB135" w14:textId="77777777" w:rsidR="00C97679" w:rsidRDefault="00C97679" w:rsidP="00862013">
      <w:pPr>
        <w:rPr>
          <w:ins w:id="0" w:author="Jenny" w:date="2016-08-05T13:22:00Z"/>
          <w:szCs w:val="24"/>
        </w:rPr>
      </w:pPr>
    </w:p>
    <w:p w14:paraId="4B7AE10A" w14:textId="2BB11742" w:rsidR="00862013" w:rsidRDefault="00862013" w:rsidP="00862013">
      <w:pPr>
        <w:rPr>
          <w:szCs w:val="24"/>
        </w:rPr>
      </w:pPr>
      <w:r>
        <w:rPr>
          <w:szCs w:val="24"/>
        </w:rPr>
        <w:lastRenderedPageBreak/>
        <w:t>Different fuel treatment approaches can be designed for targeting various components of the fuel bed and stand structures.</w:t>
      </w:r>
      <w:r w:rsidR="0057039B">
        <w:rPr>
          <w:szCs w:val="24"/>
        </w:rPr>
        <w:t xml:space="preserve"> </w:t>
      </w:r>
      <w:r>
        <w:rPr>
          <w:szCs w:val="24"/>
        </w:rPr>
        <w:t>Prescribed burning</w:t>
      </w:r>
      <w:r w:rsidR="00B3401B">
        <w:rPr>
          <w:szCs w:val="24"/>
        </w:rPr>
        <w:t xml:space="preserve"> and</w:t>
      </w:r>
      <w:r>
        <w:rPr>
          <w:szCs w:val="24"/>
        </w:rPr>
        <w:t xml:space="preserve"> piling and burning woody debris will target surface fuels</w:t>
      </w:r>
      <w:r w:rsidR="00B3401B">
        <w:rPr>
          <w:szCs w:val="24"/>
        </w:rPr>
        <w:t>,</w:t>
      </w:r>
      <w:r>
        <w:rPr>
          <w:szCs w:val="24"/>
        </w:rPr>
        <w:t xml:space="preserve"> while</w:t>
      </w:r>
      <w:r w:rsidR="00405D12">
        <w:rPr>
          <w:szCs w:val="24"/>
        </w:rPr>
        <w:t xml:space="preserve"> </w:t>
      </w:r>
      <w:r w:rsidR="000B7424">
        <w:rPr>
          <w:szCs w:val="24"/>
        </w:rPr>
        <w:t xml:space="preserve">pruning and </w:t>
      </w:r>
      <w:r w:rsidR="00973C02">
        <w:rPr>
          <w:szCs w:val="24"/>
        </w:rPr>
        <w:t>stand thinning</w:t>
      </w:r>
      <w:r w:rsidR="000B7424">
        <w:rPr>
          <w:szCs w:val="24"/>
        </w:rPr>
        <w:t xml:space="preserve"> </w:t>
      </w:r>
      <w:r>
        <w:rPr>
          <w:szCs w:val="24"/>
        </w:rPr>
        <w:t xml:space="preserve">will mainly </w:t>
      </w:r>
      <w:r w:rsidR="00973C02">
        <w:rPr>
          <w:szCs w:val="24"/>
        </w:rPr>
        <w:t>treat</w:t>
      </w:r>
      <w:r>
        <w:rPr>
          <w:szCs w:val="24"/>
        </w:rPr>
        <w:t xml:space="preserve"> aerial </w:t>
      </w:r>
      <w:r w:rsidR="00CB7AE3">
        <w:rPr>
          <w:szCs w:val="24"/>
        </w:rPr>
        <w:t>fuels</w:t>
      </w:r>
      <w:r>
        <w:rPr>
          <w:szCs w:val="24"/>
        </w:rPr>
        <w:t>.</w:t>
      </w:r>
      <w:r w:rsidR="0057039B">
        <w:rPr>
          <w:szCs w:val="24"/>
        </w:rPr>
        <w:t xml:space="preserve"> </w:t>
      </w:r>
    </w:p>
    <w:p w14:paraId="44182083" w14:textId="77777777" w:rsidR="00862013" w:rsidRDefault="00862013" w:rsidP="00862013">
      <w:pPr>
        <w:rPr>
          <w:szCs w:val="24"/>
        </w:rPr>
      </w:pPr>
    </w:p>
    <w:p w14:paraId="6CA4204C" w14:textId="023FA8AD" w:rsidR="00361E77" w:rsidRPr="00DF256E" w:rsidRDefault="00B04598" w:rsidP="00DF256E">
      <w:pPr>
        <w:ind w:right="-20"/>
        <w:rPr>
          <w:rFonts w:eastAsia="Arial" w:cs="Arial"/>
          <w:b/>
          <w:bCs/>
          <w:sz w:val="28"/>
          <w:szCs w:val="28"/>
        </w:rPr>
      </w:pPr>
      <w:r>
        <w:rPr>
          <w:szCs w:val="24"/>
        </w:rPr>
        <w:t xml:space="preserve">Fuel models are broken out into </w:t>
      </w:r>
      <w:r w:rsidR="00B3401B">
        <w:rPr>
          <w:szCs w:val="24"/>
        </w:rPr>
        <w:t>four</w:t>
      </w:r>
      <w:r>
        <w:rPr>
          <w:szCs w:val="24"/>
        </w:rPr>
        <w:t xml:space="preserve"> groups: grasses, brushes, timber, </w:t>
      </w:r>
      <w:r w:rsidR="00B3401B">
        <w:rPr>
          <w:szCs w:val="24"/>
        </w:rPr>
        <w:t xml:space="preserve">and </w:t>
      </w:r>
      <w:r>
        <w:rPr>
          <w:szCs w:val="24"/>
        </w:rPr>
        <w:t>slash.</w:t>
      </w:r>
      <w:r w:rsidR="0057039B">
        <w:rPr>
          <w:szCs w:val="24"/>
        </w:rPr>
        <w:t xml:space="preserve"> </w:t>
      </w:r>
      <w:r w:rsidR="002E6043">
        <w:rPr>
          <w:rFonts w:eastAsia="Arial" w:cs="Arial"/>
          <w:bCs/>
          <w:szCs w:val="24"/>
        </w:rPr>
        <w:t>Surface fuel mapping shows approximately 86</w:t>
      </w:r>
      <w:r w:rsidR="00B3401B">
        <w:rPr>
          <w:rFonts w:eastAsia="Arial" w:cs="Arial"/>
          <w:bCs/>
          <w:szCs w:val="24"/>
        </w:rPr>
        <w:t xml:space="preserve"> percent</w:t>
      </w:r>
      <w:r w:rsidR="002E6043">
        <w:rPr>
          <w:rFonts w:eastAsia="Arial" w:cs="Arial"/>
          <w:bCs/>
          <w:szCs w:val="24"/>
        </w:rPr>
        <w:t xml:space="preserve"> of the WUIZ </w:t>
      </w:r>
      <w:r w:rsidR="00CA09AD">
        <w:rPr>
          <w:rFonts w:eastAsia="Arial" w:cs="Arial"/>
          <w:bCs/>
          <w:szCs w:val="24"/>
        </w:rPr>
        <w:t xml:space="preserve">is comprised of </w:t>
      </w:r>
      <w:r w:rsidR="00D74ABB">
        <w:rPr>
          <w:rFonts w:eastAsia="Arial" w:cs="Arial"/>
          <w:bCs/>
          <w:szCs w:val="24"/>
        </w:rPr>
        <w:t>a variety of fuels including:</w:t>
      </w:r>
      <w:r w:rsidR="00CA09AD">
        <w:rPr>
          <w:rFonts w:eastAsia="Arial" w:cs="Arial"/>
          <w:bCs/>
          <w:szCs w:val="24"/>
        </w:rPr>
        <w:t xml:space="preserve"> </w:t>
      </w:r>
      <w:r w:rsidR="002E6043">
        <w:rPr>
          <w:rFonts w:eastAsia="Arial" w:cs="Arial"/>
          <w:bCs/>
          <w:szCs w:val="24"/>
        </w:rPr>
        <w:t>grass, grass/brush, brush or timber litter</w:t>
      </w:r>
      <w:r w:rsidR="00D74ABB">
        <w:rPr>
          <w:rFonts w:eastAsia="Arial" w:cs="Arial"/>
          <w:bCs/>
          <w:szCs w:val="24"/>
        </w:rPr>
        <w:t xml:space="preserve"> with a</w:t>
      </w:r>
      <w:r w:rsidR="002E6043">
        <w:rPr>
          <w:rFonts w:eastAsia="Arial" w:cs="Arial"/>
          <w:bCs/>
          <w:szCs w:val="24"/>
        </w:rPr>
        <w:t xml:space="preserve"> down woody fuel component.</w:t>
      </w:r>
      <w:r w:rsidR="0057039B">
        <w:rPr>
          <w:rFonts w:eastAsia="Arial" w:cs="Arial"/>
          <w:bCs/>
          <w:szCs w:val="24"/>
        </w:rPr>
        <w:t xml:space="preserve"> </w:t>
      </w:r>
      <w:r w:rsidR="002E6043">
        <w:rPr>
          <w:rFonts w:eastAsia="Arial" w:cs="Arial"/>
          <w:bCs/>
          <w:szCs w:val="24"/>
        </w:rPr>
        <w:t>Nine percent of the WUIZ is non-timbered grass or brush with the remaining 77</w:t>
      </w:r>
      <w:r w:rsidR="00B3401B">
        <w:rPr>
          <w:rFonts w:eastAsia="Arial" w:cs="Arial"/>
          <w:bCs/>
          <w:szCs w:val="24"/>
        </w:rPr>
        <w:t xml:space="preserve"> percent </w:t>
      </w:r>
      <w:r w:rsidR="002E6043">
        <w:rPr>
          <w:rFonts w:eastAsia="Arial" w:cs="Arial"/>
          <w:bCs/>
          <w:szCs w:val="24"/>
        </w:rPr>
        <w:t xml:space="preserve">of the surface fuel </w:t>
      </w:r>
      <w:r w:rsidR="00DF256E">
        <w:rPr>
          <w:rFonts w:eastAsia="Arial" w:cs="Arial"/>
          <w:bCs/>
          <w:szCs w:val="24"/>
        </w:rPr>
        <w:t>nestled within</w:t>
      </w:r>
      <w:r w:rsidR="002E6043">
        <w:rPr>
          <w:rFonts w:eastAsia="Arial" w:cs="Arial"/>
          <w:bCs/>
          <w:szCs w:val="24"/>
        </w:rPr>
        <w:t xml:space="preserve"> timber.</w:t>
      </w:r>
      <w:r w:rsidR="0057039B">
        <w:rPr>
          <w:rFonts w:eastAsia="Arial" w:cs="Arial"/>
          <w:bCs/>
          <w:szCs w:val="24"/>
        </w:rPr>
        <w:t xml:space="preserve"> </w:t>
      </w:r>
      <w:r w:rsidR="006C735D">
        <w:rPr>
          <w:szCs w:val="24"/>
        </w:rPr>
        <w:t>Timbered stands that have been allowed to transition through the last 80 years without disturbance have a higher likel</w:t>
      </w:r>
      <w:r w:rsidR="00B3401B">
        <w:rPr>
          <w:szCs w:val="24"/>
        </w:rPr>
        <w:t>i</w:t>
      </w:r>
      <w:r w:rsidR="006C735D">
        <w:rPr>
          <w:szCs w:val="24"/>
        </w:rPr>
        <w:t>hood of exhibiting a fuel model 10.</w:t>
      </w:r>
      <w:r w:rsidR="0057039B">
        <w:rPr>
          <w:szCs w:val="24"/>
        </w:rPr>
        <w:t xml:space="preserve"> </w:t>
      </w:r>
      <w:r w:rsidR="009464E8">
        <w:rPr>
          <w:szCs w:val="24"/>
        </w:rPr>
        <w:t xml:space="preserve">This fuel model supports the highest component of fuel size classes with a high level of large fuels. </w:t>
      </w:r>
    </w:p>
    <w:p w14:paraId="6F77F439" w14:textId="77777777" w:rsidR="00A074CD" w:rsidRDefault="00A074CD">
      <w:pPr>
        <w:rPr>
          <w:b/>
          <w:sz w:val="28"/>
          <w:szCs w:val="28"/>
        </w:rPr>
      </w:pPr>
    </w:p>
    <w:p w14:paraId="67E12F35" w14:textId="47A62F75" w:rsidR="002057BE" w:rsidRDefault="002057BE" w:rsidP="00053DF7">
      <w:pPr>
        <w:autoSpaceDE w:val="0"/>
        <w:autoSpaceDN w:val="0"/>
        <w:adjustRightInd w:val="0"/>
        <w:rPr>
          <w:rFonts w:cs="Arial"/>
          <w:sz w:val="20"/>
          <w:szCs w:val="20"/>
        </w:rPr>
      </w:pPr>
      <w:r w:rsidRPr="00115C8F">
        <w:rPr>
          <w:rFonts w:cs="Arial"/>
          <w:color w:val="292526"/>
          <w:szCs w:val="24"/>
        </w:rPr>
        <w:t>Fuel model 10 often displays</w:t>
      </w:r>
      <w:r w:rsidR="00B71286" w:rsidRPr="00115C8F">
        <w:rPr>
          <w:rFonts w:cs="Arial"/>
          <w:color w:val="292526"/>
          <w:szCs w:val="24"/>
        </w:rPr>
        <w:t xml:space="preserve"> greater fire intensity than the other timber models.</w:t>
      </w:r>
      <w:r w:rsidR="0057039B">
        <w:rPr>
          <w:rFonts w:cs="Arial"/>
          <w:color w:val="292526"/>
          <w:szCs w:val="24"/>
        </w:rPr>
        <w:t xml:space="preserve"> </w:t>
      </w:r>
      <w:r w:rsidR="00B71286" w:rsidRPr="00115C8F">
        <w:rPr>
          <w:rFonts w:cs="Arial"/>
          <w:color w:val="292526"/>
          <w:szCs w:val="24"/>
        </w:rPr>
        <w:t xml:space="preserve">The larger quantities of both fine fuels (0 </w:t>
      </w:r>
      <w:r w:rsidR="00C22851" w:rsidRPr="00115C8F">
        <w:rPr>
          <w:rFonts w:cs="Arial"/>
          <w:color w:val="292526"/>
          <w:szCs w:val="24"/>
        </w:rPr>
        <w:t>–</w:t>
      </w:r>
      <w:r w:rsidR="00B71286" w:rsidRPr="00115C8F">
        <w:rPr>
          <w:rFonts w:cs="Arial"/>
          <w:color w:val="292526"/>
          <w:szCs w:val="24"/>
        </w:rPr>
        <w:t xml:space="preserve"> </w:t>
      </w:r>
      <w:r w:rsidR="00C22851" w:rsidRPr="00115C8F">
        <w:rPr>
          <w:rFonts w:cs="Arial"/>
          <w:color w:val="292526"/>
          <w:szCs w:val="24"/>
        </w:rPr>
        <w:t xml:space="preserve">3 inch) combined with greater amounts of large woody material from </w:t>
      </w:r>
      <w:r w:rsidR="00B3401B">
        <w:rPr>
          <w:rFonts w:cs="Arial"/>
          <w:color w:val="292526"/>
          <w:szCs w:val="24"/>
        </w:rPr>
        <w:t>three</w:t>
      </w:r>
      <w:r w:rsidR="00C22851" w:rsidRPr="00115C8F">
        <w:rPr>
          <w:rFonts w:cs="Arial"/>
          <w:color w:val="292526"/>
          <w:szCs w:val="24"/>
        </w:rPr>
        <w:t xml:space="preserve"> inches in diameter to large logs</w:t>
      </w:r>
      <w:r w:rsidR="00115C8F" w:rsidRPr="00115C8F">
        <w:rPr>
          <w:rFonts w:cs="Arial"/>
          <w:color w:val="292526"/>
          <w:szCs w:val="24"/>
        </w:rPr>
        <w:t xml:space="preserve"> increase </w:t>
      </w:r>
      <w:r w:rsidR="00AB1DA5">
        <w:rPr>
          <w:rFonts w:cs="Arial"/>
          <w:color w:val="292526"/>
          <w:szCs w:val="24"/>
        </w:rPr>
        <w:t>fire behavior.</w:t>
      </w:r>
      <w:r w:rsidR="0057039B">
        <w:rPr>
          <w:rFonts w:cs="Arial"/>
          <w:color w:val="292526"/>
          <w:szCs w:val="24"/>
        </w:rPr>
        <w:t xml:space="preserve"> </w:t>
      </w:r>
      <w:r w:rsidR="00083FD4">
        <w:rPr>
          <w:rFonts w:cs="Arial"/>
          <w:color w:val="292526"/>
          <w:szCs w:val="24"/>
        </w:rPr>
        <w:t xml:space="preserve">Stands that support large </w:t>
      </w:r>
      <w:r w:rsidR="00CA4EF7">
        <w:rPr>
          <w:rFonts w:cs="Arial"/>
          <w:color w:val="292526"/>
          <w:szCs w:val="24"/>
        </w:rPr>
        <w:t xml:space="preserve">woody material size and amounts also exhibit long residence times (when a fire </w:t>
      </w:r>
      <w:r w:rsidR="00495B7C">
        <w:rPr>
          <w:rFonts w:cs="Arial"/>
          <w:color w:val="292526"/>
          <w:szCs w:val="24"/>
        </w:rPr>
        <w:t>s</w:t>
      </w:r>
      <w:r w:rsidR="001516E1">
        <w:rPr>
          <w:rFonts w:cs="Arial"/>
          <w:color w:val="292526"/>
          <w:szCs w:val="24"/>
        </w:rPr>
        <w:t>ustains itself in one location</w:t>
      </w:r>
      <w:r w:rsidR="00053DF7">
        <w:rPr>
          <w:rFonts w:cs="Arial"/>
          <w:color w:val="292526"/>
          <w:szCs w:val="24"/>
        </w:rPr>
        <w:t xml:space="preserve"> for extended periods</w:t>
      </w:r>
      <w:r w:rsidR="001516E1">
        <w:rPr>
          <w:rFonts w:cs="Arial"/>
          <w:color w:val="292526"/>
          <w:szCs w:val="24"/>
        </w:rPr>
        <w:t>)</w:t>
      </w:r>
      <w:r w:rsidR="00B3401B">
        <w:rPr>
          <w:rFonts w:cs="Arial"/>
          <w:color w:val="292526"/>
          <w:szCs w:val="24"/>
        </w:rPr>
        <w:t>,</w:t>
      </w:r>
      <w:r w:rsidR="001516E1">
        <w:rPr>
          <w:rFonts w:cs="Arial"/>
          <w:color w:val="292526"/>
          <w:szCs w:val="24"/>
        </w:rPr>
        <w:t xml:space="preserve"> resulting in </w:t>
      </w:r>
      <w:r w:rsidR="00280768">
        <w:rPr>
          <w:rFonts w:cs="Arial"/>
          <w:color w:val="292526"/>
          <w:szCs w:val="24"/>
        </w:rPr>
        <w:t>possible</w:t>
      </w:r>
      <w:r w:rsidR="001516E1">
        <w:rPr>
          <w:rFonts w:cs="Arial"/>
          <w:color w:val="292526"/>
          <w:szCs w:val="24"/>
        </w:rPr>
        <w:t xml:space="preserve"> additional fire effects in terms of destruction of organic </w:t>
      </w:r>
      <w:r w:rsidR="00B3401B">
        <w:rPr>
          <w:rFonts w:cs="Arial"/>
          <w:color w:val="292526"/>
          <w:szCs w:val="24"/>
        </w:rPr>
        <w:t xml:space="preserve">soil </w:t>
      </w:r>
      <w:r w:rsidR="001516E1">
        <w:rPr>
          <w:rFonts w:cs="Arial"/>
          <w:color w:val="292526"/>
          <w:szCs w:val="24"/>
        </w:rPr>
        <w:t>material</w:t>
      </w:r>
      <w:r w:rsidR="00280768">
        <w:rPr>
          <w:rFonts w:cs="Arial"/>
          <w:color w:val="292526"/>
          <w:szCs w:val="24"/>
        </w:rPr>
        <w:t xml:space="preserve"> (soil sterilization)</w:t>
      </w:r>
      <w:r w:rsidR="001516E1">
        <w:rPr>
          <w:rFonts w:cs="Arial"/>
          <w:color w:val="292526"/>
          <w:szCs w:val="24"/>
        </w:rPr>
        <w:t>,</w:t>
      </w:r>
      <w:r w:rsidR="00B3401B">
        <w:rPr>
          <w:rFonts w:cs="Arial"/>
          <w:color w:val="292526"/>
          <w:szCs w:val="24"/>
        </w:rPr>
        <w:t xml:space="preserve"> an</w:t>
      </w:r>
      <w:r w:rsidR="001516E1">
        <w:rPr>
          <w:rFonts w:cs="Arial"/>
          <w:color w:val="292526"/>
          <w:szCs w:val="24"/>
        </w:rPr>
        <w:t xml:space="preserve"> increase erosion</w:t>
      </w:r>
      <w:r w:rsidR="00280768">
        <w:rPr>
          <w:rFonts w:cs="Arial"/>
          <w:color w:val="292526"/>
          <w:szCs w:val="24"/>
        </w:rPr>
        <w:t xml:space="preserve"> potential</w:t>
      </w:r>
      <w:r w:rsidR="00053DF7">
        <w:rPr>
          <w:rFonts w:cs="Arial"/>
          <w:color w:val="292526"/>
          <w:szCs w:val="24"/>
        </w:rPr>
        <w:t xml:space="preserve">, and </w:t>
      </w:r>
      <w:r w:rsidR="00B3401B">
        <w:rPr>
          <w:rFonts w:cs="Arial"/>
          <w:color w:val="292526"/>
          <w:szCs w:val="24"/>
        </w:rPr>
        <w:t xml:space="preserve">the </w:t>
      </w:r>
      <w:r w:rsidR="00053DF7">
        <w:rPr>
          <w:rFonts w:cs="Arial"/>
          <w:color w:val="292526"/>
          <w:szCs w:val="24"/>
        </w:rPr>
        <w:t>loss of site productivity.</w:t>
      </w:r>
      <w:r w:rsidR="0057039B">
        <w:rPr>
          <w:rFonts w:cs="Arial"/>
          <w:color w:val="292526"/>
          <w:szCs w:val="24"/>
        </w:rPr>
        <w:t xml:space="preserve"> </w:t>
      </w:r>
    </w:p>
    <w:p w14:paraId="44DCF1E0" w14:textId="77777777" w:rsidR="00053DF7" w:rsidRPr="00115C8F" w:rsidRDefault="00053DF7" w:rsidP="00053DF7">
      <w:pPr>
        <w:autoSpaceDE w:val="0"/>
        <w:autoSpaceDN w:val="0"/>
        <w:adjustRightInd w:val="0"/>
        <w:rPr>
          <w:rFonts w:cs="Arial"/>
          <w:color w:val="292526"/>
          <w:szCs w:val="24"/>
        </w:rPr>
      </w:pPr>
    </w:p>
    <w:p w14:paraId="6B37EE3F" w14:textId="70CFB94E" w:rsidR="002C6665" w:rsidRPr="00A51989" w:rsidRDefault="002F6C80" w:rsidP="00A51989">
      <w:pPr>
        <w:autoSpaceDE w:val="0"/>
        <w:autoSpaceDN w:val="0"/>
        <w:adjustRightInd w:val="0"/>
        <w:rPr>
          <w:rFonts w:cs="Arial"/>
          <w:color w:val="292526"/>
          <w:szCs w:val="24"/>
        </w:rPr>
      </w:pPr>
      <w:r>
        <w:rPr>
          <w:rFonts w:cs="Arial"/>
          <w:color w:val="292526"/>
          <w:szCs w:val="24"/>
        </w:rPr>
        <w:t>Sixty</w:t>
      </w:r>
      <w:r w:rsidR="00B3401B">
        <w:rPr>
          <w:rFonts w:cs="Arial"/>
          <w:color w:val="292526"/>
          <w:szCs w:val="24"/>
        </w:rPr>
        <w:t>-</w:t>
      </w:r>
      <w:r>
        <w:rPr>
          <w:rFonts w:cs="Arial"/>
          <w:color w:val="292526"/>
          <w:szCs w:val="24"/>
        </w:rPr>
        <w:t>seven percent of the WUIZ is timbered</w:t>
      </w:r>
      <w:r w:rsidR="00B3401B">
        <w:rPr>
          <w:rFonts w:cs="Arial"/>
          <w:color w:val="292526"/>
          <w:szCs w:val="24"/>
        </w:rPr>
        <w:t>,</w:t>
      </w:r>
      <w:r>
        <w:rPr>
          <w:rFonts w:cs="Arial"/>
          <w:color w:val="292526"/>
          <w:szCs w:val="24"/>
        </w:rPr>
        <w:t xml:space="preserve"> and 67</w:t>
      </w:r>
      <w:r w:rsidR="00B3401B">
        <w:rPr>
          <w:rFonts w:cs="Arial"/>
          <w:color w:val="292526"/>
          <w:szCs w:val="24"/>
        </w:rPr>
        <w:t xml:space="preserve"> percent</w:t>
      </w:r>
      <w:r>
        <w:rPr>
          <w:rFonts w:cs="Arial"/>
          <w:color w:val="292526"/>
          <w:szCs w:val="24"/>
        </w:rPr>
        <w:t xml:space="preserve"> of the timbered areas in the WUIZ are </w:t>
      </w:r>
      <w:r w:rsidR="00DF203F">
        <w:rPr>
          <w:rFonts w:cs="Arial"/>
          <w:color w:val="292526"/>
          <w:szCs w:val="24"/>
        </w:rPr>
        <w:t xml:space="preserve">supporting fuel loads that are outside of historic conditions. </w:t>
      </w:r>
      <w:r w:rsidR="002057BE" w:rsidRPr="00AB1DA5">
        <w:rPr>
          <w:rFonts w:cs="Arial"/>
          <w:color w:val="292526"/>
          <w:szCs w:val="24"/>
        </w:rPr>
        <w:t>Crown</w:t>
      </w:r>
      <w:r w:rsidR="00AB1DA5">
        <w:rPr>
          <w:rFonts w:cs="Arial"/>
          <w:color w:val="292526"/>
          <w:szCs w:val="24"/>
        </w:rPr>
        <w:t xml:space="preserve">ing out, spotting, and torching </w:t>
      </w:r>
      <w:r w:rsidR="002057BE" w:rsidRPr="00AB1DA5">
        <w:rPr>
          <w:rFonts w:cs="Arial"/>
          <w:color w:val="292526"/>
          <w:szCs w:val="24"/>
        </w:rPr>
        <w:t xml:space="preserve">of individual trees are </w:t>
      </w:r>
      <w:r w:rsidR="00B3401B">
        <w:rPr>
          <w:rFonts w:cs="Arial"/>
          <w:color w:val="292526"/>
          <w:szCs w:val="24"/>
        </w:rPr>
        <w:t xml:space="preserve">all </w:t>
      </w:r>
      <w:r w:rsidR="002057BE" w:rsidRPr="00AB1DA5">
        <w:rPr>
          <w:rFonts w:cs="Arial"/>
          <w:color w:val="292526"/>
          <w:szCs w:val="24"/>
        </w:rPr>
        <w:t>more f</w:t>
      </w:r>
      <w:r w:rsidR="00AB1DA5">
        <w:rPr>
          <w:rFonts w:cs="Arial"/>
          <w:color w:val="292526"/>
          <w:szCs w:val="24"/>
        </w:rPr>
        <w:t>requent in this fuel situation,</w:t>
      </w:r>
      <w:r w:rsidR="00CB4E02">
        <w:rPr>
          <w:rFonts w:cs="Arial"/>
          <w:color w:val="292526"/>
          <w:szCs w:val="24"/>
        </w:rPr>
        <w:t xml:space="preserve"> </w:t>
      </w:r>
      <w:r w:rsidR="002057BE" w:rsidRPr="00AB1DA5">
        <w:rPr>
          <w:rFonts w:cs="Arial"/>
          <w:color w:val="292526"/>
          <w:szCs w:val="24"/>
        </w:rPr>
        <w:t>leading to potential fire control difficulties</w:t>
      </w:r>
      <w:r w:rsidR="00CB4E02">
        <w:rPr>
          <w:rFonts w:cs="Arial"/>
          <w:color w:val="292526"/>
          <w:szCs w:val="24"/>
        </w:rPr>
        <w:t xml:space="preserve"> (Anderson 1982)</w:t>
      </w:r>
      <w:r w:rsidR="002057BE" w:rsidRPr="00AB1DA5">
        <w:rPr>
          <w:rFonts w:cs="Arial"/>
          <w:color w:val="292526"/>
          <w:szCs w:val="24"/>
        </w:rPr>
        <w:t>.</w:t>
      </w:r>
      <w:r w:rsidR="0057039B">
        <w:rPr>
          <w:rFonts w:cs="Arial"/>
          <w:color w:val="292526"/>
          <w:sz w:val="18"/>
          <w:szCs w:val="18"/>
        </w:rPr>
        <w:t xml:space="preserve"> </w:t>
      </w:r>
      <w:r w:rsidR="00CB4E02">
        <w:rPr>
          <w:rFonts w:cs="Arial"/>
          <w:color w:val="292526"/>
          <w:szCs w:val="24"/>
        </w:rPr>
        <w:t xml:space="preserve">Figure IX - </w:t>
      </w:r>
      <w:r w:rsidR="00AB51DD">
        <w:rPr>
          <w:rFonts w:cs="Arial"/>
          <w:color w:val="292526"/>
          <w:szCs w:val="24"/>
        </w:rPr>
        <w:t xml:space="preserve">2 </w:t>
      </w:r>
      <w:r w:rsidR="00CB4E02">
        <w:rPr>
          <w:rFonts w:cs="Arial"/>
          <w:color w:val="292526"/>
          <w:szCs w:val="24"/>
        </w:rPr>
        <w:t xml:space="preserve">displays the </w:t>
      </w:r>
      <w:r w:rsidR="00F0361F">
        <w:rPr>
          <w:rFonts w:cs="Arial"/>
          <w:color w:val="292526"/>
          <w:szCs w:val="24"/>
        </w:rPr>
        <w:t>landscape</w:t>
      </w:r>
      <w:r w:rsidR="00725504">
        <w:rPr>
          <w:rFonts w:cs="Arial"/>
          <w:color w:val="292526"/>
          <w:szCs w:val="24"/>
        </w:rPr>
        <w:t xml:space="preserve"> distribution of fuel model 10 </w:t>
      </w:r>
      <w:r w:rsidR="00F0361F">
        <w:rPr>
          <w:rFonts w:cs="Arial"/>
          <w:color w:val="292526"/>
          <w:szCs w:val="24"/>
        </w:rPr>
        <w:t>within the WUIZ</w:t>
      </w:r>
      <w:r w:rsidR="00725504">
        <w:rPr>
          <w:rFonts w:cs="Arial"/>
          <w:color w:val="292526"/>
          <w:szCs w:val="24"/>
        </w:rPr>
        <w:t>.</w:t>
      </w:r>
    </w:p>
    <w:p w14:paraId="5BBBD8DA" w14:textId="77777777" w:rsidR="00A51989" w:rsidRPr="00C97679" w:rsidRDefault="00A51989">
      <w:pPr>
        <w:rPr>
          <w:b/>
          <w:szCs w:val="24"/>
        </w:rPr>
      </w:pPr>
    </w:p>
    <w:p w14:paraId="507B07AC" w14:textId="77777777" w:rsidR="00F27EDC" w:rsidRPr="00C97679" w:rsidRDefault="00021E3A">
      <w:pPr>
        <w:rPr>
          <w:b/>
          <w:szCs w:val="24"/>
        </w:rPr>
      </w:pPr>
      <w:r w:rsidRPr="00C97679">
        <w:rPr>
          <w:b/>
          <w:szCs w:val="24"/>
        </w:rPr>
        <w:t xml:space="preserve">Aerial Fuels </w:t>
      </w:r>
    </w:p>
    <w:p w14:paraId="1AE24194" w14:textId="77777777" w:rsidR="004A12B6" w:rsidRPr="00C97679" w:rsidRDefault="004A12B6">
      <w:pPr>
        <w:rPr>
          <w:szCs w:val="24"/>
        </w:rPr>
      </w:pPr>
    </w:p>
    <w:p w14:paraId="74FA9A69" w14:textId="5E2B768D" w:rsidR="00B1250D" w:rsidRDefault="00B3401B">
      <w:pPr>
        <w:rPr>
          <w:szCs w:val="24"/>
        </w:rPr>
      </w:pPr>
      <w:r>
        <w:rPr>
          <w:rFonts w:cs="Arial"/>
          <w:bCs/>
          <w:szCs w:val="24"/>
        </w:rPr>
        <w:t>H</w:t>
      </w:r>
      <w:r w:rsidR="007730E3" w:rsidRPr="007730E3">
        <w:rPr>
          <w:rFonts w:cs="Arial"/>
          <w:bCs/>
          <w:szCs w:val="24"/>
        </w:rPr>
        <w:t>eavy down fuels, ladder fuels</w:t>
      </w:r>
      <w:r>
        <w:rPr>
          <w:rFonts w:cs="Arial"/>
          <w:bCs/>
          <w:szCs w:val="24"/>
        </w:rPr>
        <w:t>,</w:t>
      </w:r>
      <w:r w:rsidR="007730E3" w:rsidRPr="007730E3">
        <w:rPr>
          <w:rFonts w:cs="Arial"/>
          <w:bCs/>
          <w:szCs w:val="24"/>
        </w:rPr>
        <w:t xml:space="preserve"> and poor health of the overstory are prime conditions for high</w:t>
      </w:r>
      <w:r>
        <w:rPr>
          <w:rFonts w:cs="Arial"/>
          <w:bCs/>
          <w:szCs w:val="24"/>
        </w:rPr>
        <w:t>-</w:t>
      </w:r>
      <w:r w:rsidR="007730E3" w:rsidRPr="007730E3">
        <w:rPr>
          <w:rFonts w:cs="Arial"/>
          <w:bCs/>
          <w:szCs w:val="24"/>
        </w:rPr>
        <w:t>severity fires</w:t>
      </w:r>
      <w:r w:rsidR="00641742">
        <w:rPr>
          <w:rFonts w:cs="Arial"/>
          <w:bCs/>
          <w:szCs w:val="24"/>
        </w:rPr>
        <w:t>.</w:t>
      </w:r>
      <w:r w:rsidR="0057039B">
        <w:rPr>
          <w:rFonts w:cs="Arial"/>
          <w:bCs/>
          <w:szCs w:val="24"/>
        </w:rPr>
        <w:t xml:space="preserve"> </w:t>
      </w:r>
      <w:r w:rsidR="00641742">
        <w:rPr>
          <w:rFonts w:cs="Arial"/>
          <w:bCs/>
          <w:szCs w:val="24"/>
        </w:rPr>
        <w:t xml:space="preserve">Crown fires caused by excessive fuel accumulation are generally a severe threat to ecological and human values </w:t>
      </w:r>
      <w:r>
        <w:rPr>
          <w:rFonts w:cs="Arial"/>
          <w:bCs/>
          <w:szCs w:val="24"/>
        </w:rPr>
        <w:t xml:space="preserve">as well as </w:t>
      </w:r>
      <w:r w:rsidR="00641742">
        <w:rPr>
          <w:rFonts w:cs="Arial"/>
          <w:bCs/>
          <w:szCs w:val="24"/>
        </w:rPr>
        <w:t>to infrastructure</w:t>
      </w:r>
      <w:r>
        <w:rPr>
          <w:rFonts w:cs="Arial"/>
          <w:bCs/>
          <w:szCs w:val="24"/>
        </w:rPr>
        <w:t>; they pose</w:t>
      </w:r>
      <w:r w:rsidR="00641742">
        <w:rPr>
          <w:rFonts w:cs="Arial"/>
          <w:bCs/>
          <w:szCs w:val="24"/>
        </w:rPr>
        <w:t xml:space="preserve"> a major challenge to fire management</w:t>
      </w:r>
      <w:r w:rsidR="007730E3" w:rsidRPr="007730E3">
        <w:rPr>
          <w:rFonts w:cs="Arial"/>
          <w:bCs/>
          <w:szCs w:val="24"/>
        </w:rPr>
        <w:t xml:space="preserve"> </w:t>
      </w:r>
      <w:r w:rsidR="007730E3" w:rsidRPr="007730E3">
        <w:rPr>
          <w:rFonts w:cs="Arial"/>
          <w:szCs w:val="24"/>
        </w:rPr>
        <w:t>(</w:t>
      </w:r>
      <w:r w:rsidR="00C52962">
        <w:rPr>
          <w:rFonts w:cs="Arial"/>
          <w:szCs w:val="24"/>
        </w:rPr>
        <w:t>USDA Forest Service 2003</w:t>
      </w:r>
      <w:r w:rsidR="007730E3" w:rsidRPr="007730E3">
        <w:rPr>
          <w:rFonts w:cs="Arial"/>
          <w:szCs w:val="24"/>
        </w:rPr>
        <w:t>).</w:t>
      </w:r>
      <w:r w:rsidR="00AE038C">
        <w:rPr>
          <w:szCs w:val="24"/>
        </w:rPr>
        <w:t xml:space="preserve"> </w:t>
      </w:r>
    </w:p>
    <w:p w14:paraId="4D02B191" w14:textId="77777777" w:rsidR="00B1250D" w:rsidRDefault="00B1250D">
      <w:pPr>
        <w:rPr>
          <w:szCs w:val="24"/>
        </w:rPr>
      </w:pPr>
    </w:p>
    <w:p w14:paraId="7B62F897" w14:textId="4337DAA3" w:rsidR="00384266" w:rsidRDefault="00E12618">
      <w:pPr>
        <w:rPr>
          <w:szCs w:val="24"/>
        </w:rPr>
      </w:pPr>
      <w:r>
        <w:rPr>
          <w:szCs w:val="24"/>
        </w:rPr>
        <w:t>Identifying a</w:t>
      </w:r>
      <w:r w:rsidR="009F5B8F">
        <w:rPr>
          <w:szCs w:val="24"/>
        </w:rPr>
        <w:t xml:space="preserve">ttributes that contribute to </w:t>
      </w:r>
      <w:r w:rsidR="003E128F">
        <w:rPr>
          <w:szCs w:val="24"/>
        </w:rPr>
        <w:t xml:space="preserve">torching/crowning during </w:t>
      </w:r>
      <w:r w:rsidR="009F5B8F">
        <w:rPr>
          <w:szCs w:val="24"/>
        </w:rPr>
        <w:t xml:space="preserve">wildfire </w:t>
      </w:r>
      <w:r w:rsidR="00384266">
        <w:rPr>
          <w:szCs w:val="24"/>
        </w:rPr>
        <w:t xml:space="preserve">is </w:t>
      </w:r>
      <w:proofErr w:type="gramStart"/>
      <w:r w:rsidR="00384266">
        <w:rPr>
          <w:szCs w:val="24"/>
        </w:rPr>
        <w:t>key</w:t>
      </w:r>
      <w:proofErr w:type="gramEnd"/>
      <w:r w:rsidR="009F5B8F">
        <w:rPr>
          <w:szCs w:val="24"/>
        </w:rPr>
        <w:t xml:space="preserve"> i</w:t>
      </w:r>
      <w:r w:rsidR="00AE038C">
        <w:rPr>
          <w:szCs w:val="24"/>
        </w:rPr>
        <w:t xml:space="preserve">n order to </w:t>
      </w:r>
      <w:r w:rsidR="007D49A2">
        <w:rPr>
          <w:szCs w:val="24"/>
        </w:rPr>
        <w:t xml:space="preserve">successfully create conditions that allow for </w:t>
      </w:r>
      <w:r w:rsidR="00DC6367">
        <w:rPr>
          <w:szCs w:val="24"/>
        </w:rPr>
        <w:t>protection of life and property</w:t>
      </w:r>
      <w:r w:rsidR="00B3401B">
        <w:rPr>
          <w:szCs w:val="24"/>
        </w:rPr>
        <w:t>, create resilient landscapes,</w:t>
      </w:r>
      <w:r w:rsidR="00DC6367">
        <w:rPr>
          <w:szCs w:val="24"/>
        </w:rPr>
        <w:t xml:space="preserve"> </w:t>
      </w:r>
      <w:r w:rsidR="00B3401B">
        <w:rPr>
          <w:szCs w:val="24"/>
        </w:rPr>
        <w:t>and satisfy</w:t>
      </w:r>
      <w:r w:rsidR="007D49A2">
        <w:rPr>
          <w:szCs w:val="24"/>
        </w:rPr>
        <w:t xml:space="preserve"> the three goals of the Cohesive Strategy.</w:t>
      </w:r>
      <w:r w:rsidR="0057039B">
        <w:rPr>
          <w:szCs w:val="24"/>
        </w:rPr>
        <w:t xml:space="preserve"> </w:t>
      </w:r>
    </w:p>
    <w:p w14:paraId="1EE7AECC" w14:textId="77777777" w:rsidR="00384266" w:rsidRDefault="00384266">
      <w:pPr>
        <w:rPr>
          <w:szCs w:val="24"/>
        </w:rPr>
      </w:pPr>
    </w:p>
    <w:p w14:paraId="392977FD" w14:textId="6204B9FA" w:rsidR="001221EE" w:rsidRPr="006A24D0" w:rsidRDefault="00CF163C" w:rsidP="001221EE">
      <w:pPr>
        <w:autoSpaceDE w:val="0"/>
        <w:autoSpaceDN w:val="0"/>
        <w:adjustRightInd w:val="0"/>
        <w:rPr>
          <w:rFonts w:cs="Arial"/>
          <w:szCs w:val="24"/>
        </w:rPr>
      </w:pPr>
      <w:r>
        <w:rPr>
          <w:szCs w:val="24"/>
        </w:rPr>
        <w:t xml:space="preserve">Aerial fuels </w:t>
      </w:r>
      <w:r w:rsidR="00B3401B">
        <w:rPr>
          <w:szCs w:val="24"/>
        </w:rPr>
        <w:t xml:space="preserve">are </w:t>
      </w:r>
      <w:r>
        <w:rPr>
          <w:szCs w:val="24"/>
        </w:rPr>
        <w:t xml:space="preserve">typically trees and other vegetation suspended above </w:t>
      </w:r>
      <w:r w:rsidR="00E12618">
        <w:rPr>
          <w:szCs w:val="24"/>
        </w:rPr>
        <w:t>the ground</w:t>
      </w:r>
      <w:r w:rsidR="00B3401B">
        <w:rPr>
          <w:szCs w:val="24"/>
        </w:rPr>
        <w:t>,</w:t>
      </w:r>
      <w:r w:rsidR="0057182E">
        <w:rPr>
          <w:szCs w:val="24"/>
        </w:rPr>
        <w:t xml:space="preserve"> often in the form of tree foliage such as branches, needles, lichen, </w:t>
      </w:r>
      <w:r w:rsidR="008225EF">
        <w:rPr>
          <w:szCs w:val="24"/>
        </w:rPr>
        <w:t>leaves, tall bushes, etc.</w:t>
      </w:r>
      <w:r w:rsidR="0057039B">
        <w:rPr>
          <w:szCs w:val="24"/>
        </w:rPr>
        <w:t xml:space="preserve"> </w:t>
      </w:r>
      <w:r w:rsidR="008225EF">
        <w:rPr>
          <w:szCs w:val="24"/>
        </w:rPr>
        <w:t>Tree boles are included</w:t>
      </w:r>
      <w:r w:rsidR="00B3401B">
        <w:rPr>
          <w:szCs w:val="24"/>
        </w:rPr>
        <w:t>,</w:t>
      </w:r>
      <w:r w:rsidR="008225EF">
        <w:rPr>
          <w:szCs w:val="24"/>
        </w:rPr>
        <w:t xml:space="preserve"> but often play less of a role in </w:t>
      </w:r>
      <w:r w:rsidR="00B84911">
        <w:rPr>
          <w:szCs w:val="24"/>
        </w:rPr>
        <w:t>fire behavior.</w:t>
      </w:r>
      <w:r w:rsidR="0057039B">
        <w:rPr>
          <w:szCs w:val="24"/>
        </w:rPr>
        <w:t xml:space="preserve"> </w:t>
      </w:r>
      <w:r w:rsidR="001221EE" w:rsidRPr="006A24D0">
        <w:rPr>
          <w:rFonts w:cs="Arial"/>
          <w:szCs w:val="24"/>
        </w:rPr>
        <w:t>Stand characteristics su</w:t>
      </w:r>
      <w:r w:rsidR="001221EE">
        <w:rPr>
          <w:rFonts w:cs="Arial"/>
          <w:szCs w:val="24"/>
        </w:rPr>
        <w:t xml:space="preserve">ch as tree canopy cover, canopy </w:t>
      </w:r>
      <w:r w:rsidR="001221EE" w:rsidRPr="006A24D0">
        <w:rPr>
          <w:rFonts w:cs="Arial"/>
          <w:szCs w:val="24"/>
        </w:rPr>
        <w:t xml:space="preserve">cover distribution, </w:t>
      </w:r>
      <w:proofErr w:type="spellStart"/>
      <w:r w:rsidR="001221EE" w:rsidRPr="006A24D0">
        <w:rPr>
          <w:rFonts w:cs="Arial"/>
          <w:szCs w:val="24"/>
        </w:rPr>
        <w:t>uncompacted</w:t>
      </w:r>
      <w:proofErr w:type="spellEnd"/>
      <w:r w:rsidR="001221EE" w:rsidRPr="006A24D0">
        <w:rPr>
          <w:rFonts w:cs="Arial"/>
          <w:szCs w:val="24"/>
        </w:rPr>
        <w:t xml:space="preserve"> tree crow</w:t>
      </w:r>
      <w:r w:rsidR="001221EE">
        <w:rPr>
          <w:rFonts w:cs="Arial"/>
          <w:szCs w:val="24"/>
        </w:rPr>
        <w:t>n ratio, and forest composition interact and infl</w:t>
      </w:r>
      <w:r w:rsidR="001221EE" w:rsidRPr="006A24D0">
        <w:rPr>
          <w:rFonts w:cs="Arial"/>
          <w:szCs w:val="24"/>
        </w:rPr>
        <w:t xml:space="preserve">uence the </w:t>
      </w:r>
      <w:r w:rsidR="001221EE" w:rsidRPr="006A24D0">
        <w:rPr>
          <w:rFonts w:cs="Arial"/>
          <w:szCs w:val="24"/>
        </w:rPr>
        <w:lastRenderedPageBreak/>
        <w:t>amount, compositi</w:t>
      </w:r>
      <w:r w:rsidR="001221EE">
        <w:rPr>
          <w:rFonts w:cs="Arial"/>
          <w:szCs w:val="24"/>
        </w:rPr>
        <w:t xml:space="preserve">on and distribution of live and </w:t>
      </w:r>
      <w:r w:rsidR="001221EE" w:rsidRPr="006A24D0">
        <w:rPr>
          <w:rFonts w:cs="Arial"/>
          <w:szCs w:val="24"/>
        </w:rPr>
        <w:t>dead ground-level vegetation (Barnes and others 1998, Oliver and Larson</w:t>
      </w:r>
      <w:r w:rsidR="001221EE">
        <w:rPr>
          <w:rFonts w:cs="Arial"/>
          <w:szCs w:val="24"/>
        </w:rPr>
        <w:t xml:space="preserve"> 1990).</w:t>
      </w:r>
    </w:p>
    <w:p w14:paraId="06ED0160" w14:textId="77777777" w:rsidR="00F27EDC" w:rsidRDefault="00F27EDC">
      <w:pPr>
        <w:rPr>
          <w:szCs w:val="24"/>
        </w:rPr>
      </w:pPr>
    </w:p>
    <w:p w14:paraId="4D5A78E5" w14:textId="3F00DA4D" w:rsidR="00162368" w:rsidRDefault="003409CB" w:rsidP="00602C34">
      <w:pPr>
        <w:autoSpaceDE w:val="0"/>
        <w:autoSpaceDN w:val="0"/>
        <w:adjustRightInd w:val="0"/>
        <w:rPr>
          <w:rFonts w:cs="Arial"/>
          <w:szCs w:val="24"/>
        </w:rPr>
      </w:pPr>
      <w:r>
        <w:rPr>
          <w:szCs w:val="24"/>
        </w:rPr>
        <w:t>Historically, fires pruned the lower limbs of trees as they matured or killed the trees entirely</w:t>
      </w:r>
      <w:r w:rsidR="007B6C41">
        <w:rPr>
          <w:szCs w:val="24"/>
        </w:rPr>
        <w:t>,</w:t>
      </w:r>
      <w:r>
        <w:rPr>
          <w:szCs w:val="24"/>
        </w:rPr>
        <w:t xml:space="preserve"> leaving primarily healthy stands where large spacing occurred from tree to tree and </w:t>
      </w:r>
      <w:r w:rsidR="0068449D">
        <w:rPr>
          <w:szCs w:val="24"/>
        </w:rPr>
        <w:t xml:space="preserve">open spaces </w:t>
      </w:r>
      <w:r>
        <w:rPr>
          <w:szCs w:val="24"/>
        </w:rPr>
        <w:t xml:space="preserve">from </w:t>
      </w:r>
      <w:r w:rsidR="00960FF3">
        <w:rPr>
          <w:szCs w:val="24"/>
        </w:rPr>
        <w:t xml:space="preserve">lower </w:t>
      </w:r>
      <w:r>
        <w:rPr>
          <w:szCs w:val="24"/>
        </w:rPr>
        <w:t>tree limbs to the ground.</w:t>
      </w:r>
      <w:r w:rsidR="0057039B">
        <w:rPr>
          <w:szCs w:val="24"/>
        </w:rPr>
        <w:t xml:space="preserve"> </w:t>
      </w:r>
      <w:r>
        <w:rPr>
          <w:szCs w:val="24"/>
        </w:rPr>
        <w:t>Suppressed understory, when allowed to persist in stands, creates a</w:t>
      </w:r>
      <w:r w:rsidR="00960FF3">
        <w:rPr>
          <w:szCs w:val="24"/>
        </w:rPr>
        <w:t xml:space="preserve"> continuous fuel bed both horizontally and vertically across the landscape.</w:t>
      </w:r>
      <w:r w:rsidR="0057039B">
        <w:rPr>
          <w:szCs w:val="24"/>
        </w:rPr>
        <w:t xml:space="preserve"> </w:t>
      </w:r>
      <w:r w:rsidR="007B6C41">
        <w:rPr>
          <w:szCs w:val="24"/>
        </w:rPr>
        <w:t xml:space="preserve">The </w:t>
      </w:r>
      <w:r w:rsidR="002E6D45">
        <w:rPr>
          <w:szCs w:val="24"/>
        </w:rPr>
        <w:t>lower limb distance from the tree boles to the ground is known as the canopy base height.</w:t>
      </w:r>
      <w:r w:rsidR="0057039B">
        <w:rPr>
          <w:szCs w:val="24"/>
        </w:rPr>
        <w:t xml:space="preserve"> </w:t>
      </w:r>
      <w:r w:rsidR="00635851">
        <w:rPr>
          <w:szCs w:val="24"/>
        </w:rPr>
        <w:t>As f</w:t>
      </w:r>
      <w:r w:rsidR="00986C88">
        <w:rPr>
          <w:szCs w:val="24"/>
        </w:rPr>
        <w:t>ire</w:t>
      </w:r>
      <w:r w:rsidR="007B6C41">
        <w:rPr>
          <w:szCs w:val="24"/>
        </w:rPr>
        <w:t>-</w:t>
      </w:r>
      <w:r w:rsidR="00986C88">
        <w:rPr>
          <w:szCs w:val="24"/>
        </w:rPr>
        <w:t>intolerant vegetation continue</w:t>
      </w:r>
      <w:r w:rsidR="007B6C41">
        <w:rPr>
          <w:szCs w:val="24"/>
        </w:rPr>
        <w:t>s</w:t>
      </w:r>
      <w:r w:rsidR="00986C88">
        <w:rPr>
          <w:szCs w:val="24"/>
        </w:rPr>
        <w:t xml:space="preserve"> to accumulate </w:t>
      </w:r>
      <w:r w:rsidR="002808F3">
        <w:rPr>
          <w:szCs w:val="24"/>
        </w:rPr>
        <w:t>on</w:t>
      </w:r>
      <w:r w:rsidR="00635851">
        <w:rPr>
          <w:szCs w:val="24"/>
        </w:rPr>
        <w:t xml:space="preserve"> the</w:t>
      </w:r>
      <w:r w:rsidR="002808F3">
        <w:rPr>
          <w:szCs w:val="24"/>
        </w:rPr>
        <w:t xml:space="preserve"> landscape,</w:t>
      </w:r>
      <w:r w:rsidR="00635851">
        <w:rPr>
          <w:szCs w:val="24"/>
        </w:rPr>
        <w:t xml:space="preserve"> forest </w:t>
      </w:r>
      <w:r w:rsidR="00280BA4">
        <w:rPr>
          <w:szCs w:val="24"/>
        </w:rPr>
        <w:t>stands</w:t>
      </w:r>
      <w:r w:rsidR="00635851">
        <w:rPr>
          <w:szCs w:val="24"/>
        </w:rPr>
        <w:t xml:space="preserve"> become increasingly </w:t>
      </w:r>
      <w:r w:rsidR="00280BA4">
        <w:rPr>
          <w:szCs w:val="24"/>
        </w:rPr>
        <w:t>dens</w:t>
      </w:r>
      <w:r w:rsidR="002808F3">
        <w:rPr>
          <w:szCs w:val="24"/>
        </w:rPr>
        <w:t>er</w:t>
      </w:r>
      <w:r w:rsidR="007B6C41">
        <w:rPr>
          <w:szCs w:val="24"/>
        </w:rPr>
        <w:t>,</w:t>
      </w:r>
      <w:r w:rsidR="002808F3">
        <w:rPr>
          <w:szCs w:val="24"/>
        </w:rPr>
        <w:t xml:space="preserve"> creating a</w:t>
      </w:r>
      <w:r w:rsidR="00280BA4">
        <w:rPr>
          <w:szCs w:val="24"/>
        </w:rPr>
        <w:t xml:space="preserve"> </w:t>
      </w:r>
      <w:r w:rsidR="00635851">
        <w:rPr>
          <w:szCs w:val="24"/>
        </w:rPr>
        <w:t>homogeneous</w:t>
      </w:r>
      <w:r w:rsidR="002808F3">
        <w:rPr>
          <w:szCs w:val="24"/>
        </w:rPr>
        <w:t xml:space="preserve"> </w:t>
      </w:r>
      <w:r w:rsidR="00B376F7">
        <w:rPr>
          <w:szCs w:val="24"/>
        </w:rPr>
        <w:t>structure with low crown base heights resulting in an increased potential for crown fires in many forests of the Western United States (</w:t>
      </w:r>
      <w:r w:rsidR="00602C34">
        <w:rPr>
          <w:rFonts w:cs="Arial"/>
          <w:szCs w:val="24"/>
        </w:rPr>
        <w:t xml:space="preserve">Cooper 1960, Dodge 1972, Van Wagner 1977, </w:t>
      </w:r>
      <w:r w:rsidR="00B376F7" w:rsidRPr="00B376F7">
        <w:rPr>
          <w:rFonts w:cs="Arial"/>
          <w:szCs w:val="24"/>
        </w:rPr>
        <w:t xml:space="preserve">Parsons and </w:t>
      </w:r>
      <w:proofErr w:type="spellStart"/>
      <w:r w:rsidR="00B376F7" w:rsidRPr="00B376F7">
        <w:rPr>
          <w:rFonts w:cs="Arial"/>
          <w:szCs w:val="24"/>
        </w:rPr>
        <w:t>DeBenedetti</w:t>
      </w:r>
      <w:proofErr w:type="spellEnd"/>
      <w:r w:rsidR="00B376F7" w:rsidRPr="00B376F7">
        <w:rPr>
          <w:rFonts w:cs="Arial"/>
          <w:szCs w:val="24"/>
        </w:rPr>
        <w:t xml:space="preserve"> 1979, </w:t>
      </w:r>
      <w:proofErr w:type="spellStart"/>
      <w:r w:rsidR="00B376F7" w:rsidRPr="00B376F7">
        <w:rPr>
          <w:rFonts w:cs="Arial"/>
          <w:szCs w:val="24"/>
        </w:rPr>
        <w:t>Bonni</w:t>
      </w:r>
      <w:r w:rsidR="00602C34">
        <w:rPr>
          <w:rFonts w:cs="Arial"/>
          <w:szCs w:val="24"/>
        </w:rPr>
        <w:t>ckesen</w:t>
      </w:r>
      <w:proofErr w:type="spellEnd"/>
      <w:r w:rsidR="00602C34">
        <w:rPr>
          <w:rFonts w:cs="Arial"/>
          <w:szCs w:val="24"/>
        </w:rPr>
        <w:t xml:space="preserve"> and Stone 1982, Arno and </w:t>
      </w:r>
      <w:r w:rsidR="00B376F7" w:rsidRPr="00B376F7">
        <w:rPr>
          <w:rFonts w:cs="Arial"/>
          <w:szCs w:val="24"/>
        </w:rPr>
        <w:t xml:space="preserve">Brown 1991, Agee 1993, </w:t>
      </w:r>
      <w:proofErr w:type="spellStart"/>
      <w:r w:rsidR="00B376F7" w:rsidRPr="00B376F7">
        <w:rPr>
          <w:rFonts w:cs="Arial"/>
          <w:szCs w:val="24"/>
        </w:rPr>
        <w:t>Mutch</w:t>
      </w:r>
      <w:proofErr w:type="spellEnd"/>
      <w:r w:rsidR="00B376F7" w:rsidRPr="00B376F7">
        <w:rPr>
          <w:rFonts w:cs="Arial"/>
          <w:szCs w:val="24"/>
        </w:rPr>
        <w:t xml:space="preserve"> and others 1993, Hann and others 1997)</w:t>
      </w:r>
      <w:r w:rsidR="00602C34">
        <w:rPr>
          <w:rFonts w:cs="Arial"/>
          <w:szCs w:val="24"/>
        </w:rPr>
        <w:t>.</w:t>
      </w:r>
      <w:r w:rsidR="0057039B">
        <w:rPr>
          <w:rFonts w:cs="Arial"/>
          <w:szCs w:val="24"/>
        </w:rPr>
        <w:t xml:space="preserve"> </w:t>
      </w:r>
      <w:r w:rsidR="007B6C41">
        <w:rPr>
          <w:rFonts w:cs="Arial"/>
          <w:szCs w:val="24"/>
        </w:rPr>
        <w:t>C</w:t>
      </w:r>
      <w:r w:rsidR="00602C34">
        <w:rPr>
          <w:rFonts w:cs="Arial"/>
          <w:szCs w:val="24"/>
        </w:rPr>
        <w:t xml:space="preserve">hanges in structure and composition have dramatically altered how wildfires now burn in these forests </w:t>
      </w:r>
      <w:r w:rsidR="007B6C41">
        <w:rPr>
          <w:rFonts w:cs="Arial"/>
          <w:szCs w:val="24"/>
        </w:rPr>
        <w:t xml:space="preserve">versus </w:t>
      </w:r>
      <w:r w:rsidR="0088555B">
        <w:rPr>
          <w:rFonts w:cs="Arial"/>
          <w:szCs w:val="24"/>
        </w:rPr>
        <w:t>how the</w:t>
      </w:r>
      <w:r w:rsidR="007B6C41">
        <w:rPr>
          <w:rFonts w:cs="Arial"/>
          <w:szCs w:val="24"/>
        </w:rPr>
        <w:t>y</w:t>
      </w:r>
      <w:r w:rsidR="0088555B">
        <w:rPr>
          <w:rFonts w:cs="Arial"/>
          <w:szCs w:val="24"/>
        </w:rPr>
        <w:t xml:space="preserve"> burned historically (Graham et al. 2004)</w:t>
      </w:r>
      <w:r w:rsidR="00162368">
        <w:rPr>
          <w:rFonts w:cs="Arial"/>
          <w:szCs w:val="24"/>
        </w:rPr>
        <w:t>.</w:t>
      </w:r>
      <w:r w:rsidR="0057039B">
        <w:rPr>
          <w:rFonts w:cs="Arial"/>
          <w:szCs w:val="24"/>
        </w:rPr>
        <w:t xml:space="preserve"> </w:t>
      </w:r>
    </w:p>
    <w:p w14:paraId="22DCCBCD" w14:textId="77777777" w:rsidR="00162368" w:rsidRDefault="00162368" w:rsidP="00602C34">
      <w:pPr>
        <w:autoSpaceDE w:val="0"/>
        <w:autoSpaceDN w:val="0"/>
        <w:adjustRightInd w:val="0"/>
        <w:rPr>
          <w:rFonts w:cs="Arial"/>
          <w:szCs w:val="24"/>
        </w:rPr>
      </w:pPr>
    </w:p>
    <w:p w14:paraId="0B832C73" w14:textId="3A2431D1" w:rsidR="003409CB" w:rsidRPr="00B376F7" w:rsidRDefault="007B6C41" w:rsidP="00602C34">
      <w:pPr>
        <w:autoSpaceDE w:val="0"/>
        <w:autoSpaceDN w:val="0"/>
        <w:adjustRightInd w:val="0"/>
        <w:rPr>
          <w:rFonts w:cs="Arial"/>
          <w:szCs w:val="24"/>
        </w:rPr>
      </w:pPr>
      <w:r>
        <w:rPr>
          <w:rFonts w:cs="Arial"/>
          <w:szCs w:val="24"/>
        </w:rPr>
        <w:t xml:space="preserve">An </w:t>
      </w:r>
      <w:r w:rsidR="00162368">
        <w:rPr>
          <w:rFonts w:cs="Arial"/>
          <w:szCs w:val="24"/>
        </w:rPr>
        <w:t xml:space="preserve">increase in stand density also creates an increase of available fuels </w:t>
      </w:r>
      <w:r w:rsidR="006B139B">
        <w:rPr>
          <w:rFonts w:cs="Arial"/>
          <w:szCs w:val="24"/>
        </w:rPr>
        <w:t>suspended above ground.</w:t>
      </w:r>
      <w:r w:rsidR="0057039B">
        <w:rPr>
          <w:rFonts w:cs="Arial"/>
          <w:szCs w:val="24"/>
        </w:rPr>
        <w:t xml:space="preserve"> </w:t>
      </w:r>
      <w:r w:rsidR="006B139B">
        <w:rPr>
          <w:rFonts w:cs="Arial"/>
          <w:szCs w:val="24"/>
        </w:rPr>
        <w:t xml:space="preserve">These </w:t>
      </w:r>
      <w:r w:rsidR="00BF7A4E">
        <w:rPr>
          <w:rFonts w:cs="Arial"/>
          <w:szCs w:val="24"/>
        </w:rPr>
        <w:t xml:space="preserve">continuous </w:t>
      </w:r>
      <w:r w:rsidR="006B139B">
        <w:rPr>
          <w:rFonts w:cs="Arial"/>
          <w:szCs w:val="24"/>
        </w:rPr>
        <w:t>aerial fuels</w:t>
      </w:r>
      <w:r w:rsidR="00482B82">
        <w:rPr>
          <w:rFonts w:cs="Arial"/>
          <w:szCs w:val="24"/>
        </w:rPr>
        <w:t xml:space="preserve"> </w:t>
      </w:r>
      <w:r>
        <w:rPr>
          <w:rFonts w:cs="Arial"/>
          <w:szCs w:val="24"/>
        </w:rPr>
        <w:t xml:space="preserve">escalate </w:t>
      </w:r>
      <w:r w:rsidR="002E46FA">
        <w:rPr>
          <w:rFonts w:cs="Arial"/>
          <w:szCs w:val="24"/>
        </w:rPr>
        <w:t>the</w:t>
      </w:r>
      <w:r w:rsidR="00482B82">
        <w:rPr>
          <w:rFonts w:cs="Arial"/>
          <w:szCs w:val="24"/>
        </w:rPr>
        <w:t xml:space="preserve"> </w:t>
      </w:r>
      <w:r w:rsidR="00BF7A4E">
        <w:rPr>
          <w:rFonts w:cs="Arial"/>
          <w:szCs w:val="24"/>
        </w:rPr>
        <w:t>likelihood of sustained crown fires</w:t>
      </w:r>
      <w:r w:rsidR="002E46FA">
        <w:rPr>
          <w:rFonts w:cs="Arial"/>
          <w:szCs w:val="24"/>
        </w:rPr>
        <w:t>,</w:t>
      </w:r>
      <w:r w:rsidR="00BF7A4E">
        <w:rPr>
          <w:rFonts w:cs="Arial"/>
          <w:szCs w:val="24"/>
        </w:rPr>
        <w:t xml:space="preserve"> where</w:t>
      </w:r>
      <w:r>
        <w:rPr>
          <w:rFonts w:cs="Arial"/>
          <w:szCs w:val="24"/>
        </w:rPr>
        <w:t>as</w:t>
      </w:r>
      <w:r w:rsidR="00BF7A4E">
        <w:rPr>
          <w:rFonts w:cs="Arial"/>
          <w:szCs w:val="24"/>
        </w:rPr>
        <w:t xml:space="preserve"> breaks in stand continuity </w:t>
      </w:r>
      <w:r w:rsidR="00762B12">
        <w:rPr>
          <w:rFonts w:cs="Arial"/>
          <w:szCs w:val="24"/>
        </w:rPr>
        <w:t>and structure can interrupt fire spread</w:t>
      </w:r>
      <w:r w:rsidR="00B9791F">
        <w:rPr>
          <w:rFonts w:cs="Arial"/>
          <w:szCs w:val="24"/>
        </w:rPr>
        <w:t>.</w:t>
      </w:r>
      <w:r w:rsidR="0057039B">
        <w:rPr>
          <w:rFonts w:cs="Arial"/>
          <w:szCs w:val="24"/>
        </w:rPr>
        <w:t xml:space="preserve"> </w:t>
      </w:r>
      <w:r w:rsidR="003A5402">
        <w:rPr>
          <w:rFonts w:cs="Arial"/>
          <w:szCs w:val="24"/>
        </w:rPr>
        <w:t>The closer the gap from surface fuels to aerial fuels</w:t>
      </w:r>
      <w:r>
        <w:rPr>
          <w:rFonts w:cs="Arial"/>
          <w:szCs w:val="24"/>
        </w:rPr>
        <w:t>,</w:t>
      </w:r>
      <w:r w:rsidR="003A5402">
        <w:rPr>
          <w:rFonts w:cs="Arial"/>
          <w:szCs w:val="24"/>
        </w:rPr>
        <w:t xml:space="preserve"> the higher the potential for canopy involvement during wildfires.</w:t>
      </w:r>
      <w:r w:rsidR="0057039B">
        <w:rPr>
          <w:rFonts w:cs="Arial"/>
          <w:szCs w:val="24"/>
        </w:rPr>
        <w:t xml:space="preserve"> </w:t>
      </w:r>
      <w:r w:rsidR="005E7CC6">
        <w:rPr>
          <w:rFonts w:cs="Arial"/>
          <w:szCs w:val="24"/>
        </w:rPr>
        <w:t>The greater the distance between surface fuels and the base of tree crowns</w:t>
      </w:r>
      <w:r>
        <w:rPr>
          <w:rFonts w:cs="Arial"/>
          <w:szCs w:val="24"/>
        </w:rPr>
        <w:t>,</w:t>
      </w:r>
      <w:r w:rsidR="005E7CC6">
        <w:rPr>
          <w:rFonts w:cs="Arial"/>
          <w:szCs w:val="24"/>
        </w:rPr>
        <w:t xml:space="preserve"> the more difficult it is for surface fires to </w:t>
      </w:r>
      <w:r w:rsidR="002E46FA">
        <w:rPr>
          <w:rFonts w:cs="Arial"/>
          <w:szCs w:val="24"/>
        </w:rPr>
        <w:t xml:space="preserve">torch trees or </w:t>
      </w:r>
      <w:r w:rsidR="005E7CC6">
        <w:rPr>
          <w:rFonts w:cs="Arial"/>
          <w:szCs w:val="24"/>
        </w:rPr>
        <w:t>become crown fires.</w:t>
      </w:r>
      <w:r w:rsidR="0057039B">
        <w:rPr>
          <w:rFonts w:cs="Arial"/>
          <w:szCs w:val="24"/>
        </w:rPr>
        <w:t xml:space="preserve"> </w:t>
      </w:r>
      <w:r w:rsidR="00037A0C">
        <w:rPr>
          <w:rFonts w:cs="Arial"/>
          <w:szCs w:val="24"/>
        </w:rPr>
        <w:t>The increase in canopy bulk density</w:t>
      </w:r>
      <w:r w:rsidR="00553774">
        <w:rPr>
          <w:rFonts w:cs="Arial"/>
          <w:szCs w:val="24"/>
        </w:rPr>
        <w:t xml:space="preserve"> (available canopy fuel in a stand)</w:t>
      </w:r>
      <w:r w:rsidR="00037A0C">
        <w:rPr>
          <w:rFonts w:cs="Arial"/>
          <w:szCs w:val="24"/>
        </w:rPr>
        <w:t xml:space="preserve"> </w:t>
      </w:r>
      <w:r w:rsidR="00ED0E39">
        <w:rPr>
          <w:rFonts w:cs="Arial"/>
          <w:szCs w:val="24"/>
        </w:rPr>
        <w:t>will increase the</w:t>
      </w:r>
      <w:r w:rsidR="007F7440">
        <w:rPr>
          <w:rFonts w:cs="Arial"/>
          <w:szCs w:val="24"/>
        </w:rPr>
        <w:t xml:space="preserve"> potential for a crown ignition to become an “independent” crown fire </w:t>
      </w:r>
      <w:r>
        <w:rPr>
          <w:rFonts w:cs="Arial"/>
          <w:szCs w:val="24"/>
        </w:rPr>
        <w:t xml:space="preserve">in which </w:t>
      </w:r>
      <w:r w:rsidR="007F7440">
        <w:rPr>
          <w:rFonts w:cs="Arial"/>
          <w:szCs w:val="24"/>
        </w:rPr>
        <w:t>surface fuels no longer are needed to generate crown fire spread.</w:t>
      </w:r>
      <w:r w:rsidR="0057039B">
        <w:rPr>
          <w:rFonts w:cs="Arial"/>
          <w:szCs w:val="24"/>
        </w:rPr>
        <w:t xml:space="preserve"> </w:t>
      </w:r>
    </w:p>
    <w:p w14:paraId="424CFB5D" w14:textId="77777777" w:rsidR="00A66AB2" w:rsidRDefault="00A66AB2">
      <w:pPr>
        <w:rPr>
          <w:szCs w:val="24"/>
        </w:rPr>
      </w:pPr>
    </w:p>
    <w:p w14:paraId="1E53F27C" w14:textId="77777777" w:rsidR="009427AB" w:rsidRDefault="009427AB" w:rsidP="009427AB">
      <w:pPr>
        <w:ind w:left="720" w:firstLine="720"/>
        <w:rPr>
          <w:szCs w:val="24"/>
        </w:rPr>
      </w:pPr>
      <w:r>
        <w:rPr>
          <w:szCs w:val="24"/>
        </w:rPr>
        <w:t>Photo 1</w:t>
      </w:r>
      <w:r>
        <w:rPr>
          <w:szCs w:val="24"/>
        </w:rPr>
        <w:tab/>
      </w:r>
      <w:r>
        <w:rPr>
          <w:szCs w:val="24"/>
        </w:rPr>
        <w:tab/>
      </w:r>
      <w:r>
        <w:rPr>
          <w:szCs w:val="24"/>
        </w:rPr>
        <w:tab/>
      </w:r>
      <w:r>
        <w:rPr>
          <w:szCs w:val="24"/>
        </w:rPr>
        <w:tab/>
      </w:r>
      <w:r>
        <w:rPr>
          <w:szCs w:val="24"/>
        </w:rPr>
        <w:tab/>
      </w:r>
      <w:r>
        <w:rPr>
          <w:szCs w:val="24"/>
        </w:rPr>
        <w:tab/>
        <w:t>Photo 2</w:t>
      </w:r>
    </w:p>
    <w:p w14:paraId="158A2E68" w14:textId="77777777" w:rsidR="00ED0E39" w:rsidRDefault="00810ABB">
      <w:pPr>
        <w:rPr>
          <w:b/>
          <w:sz w:val="28"/>
          <w:szCs w:val="28"/>
        </w:rPr>
      </w:pPr>
      <w:r>
        <w:rPr>
          <w:b/>
          <w:noProof/>
          <w:sz w:val="28"/>
          <w:szCs w:val="28"/>
        </w:rPr>
        <mc:AlternateContent>
          <mc:Choice Requires="wps">
            <w:drawing>
              <wp:anchor distT="0" distB="0" distL="114300" distR="114300" simplePos="0" relativeHeight="251667456" behindDoc="0" locked="0" layoutInCell="1" allowOverlap="1" wp14:anchorId="6C2DA3B5" wp14:editId="2DEE52B0">
                <wp:simplePos x="0" y="0"/>
                <wp:positionH relativeFrom="column">
                  <wp:posOffset>5181600</wp:posOffset>
                </wp:positionH>
                <wp:positionV relativeFrom="paragraph">
                  <wp:posOffset>899795</wp:posOffset>
                </wp:positionV>
                <wp:extent cx="7620" cy="685800"/>
                <wp:effectExtent l="95250" t="38100" r="106680" b="57150"/>
                <wp:wrapNone/>
                <wp:docPr id="13" name="Straight Arrow Connector 13"/>
                <wp:cNvGraphicFramePr/>
                <a:graphic xmlns:a="http://schemas.openxmlformats.org/drawingml/2006/main">
                  <a:graphicData uri="http://schemas.microsoft.com/office/word/2010/wordprocessingShape">
                    <wps:wsp>
                      <wps:cNvCnPr/>
                      <wps:spPr>
                        <a:xfrm>
                          <a:off x="0" y="0"/>
                          <a:ext cx="7620" cy="685800"/>
                        </a:xfrm>
                        <a:prstGeom prst="straightConnector1">
                          <a:avLst/>
                        </a:prstGeom>
                        <a:noFill/>
                        <a:ln w="19050" cap="flat" cmpd="sng" algn="ctr">
                          <a:solidFill>
                            <a:srgbClr val="FFFF00"/>
                          </a:solidFill>
                          <a:prstDash val="solid"/>
                          <a:headEnd type="arrow"/>
                          <a:tailEnd type="arrow"/>
                        </a:ln>
                        <a:effectLst/>
                      </wps:spPr>
                      <wps:bodyPr/>
                    </wps:wsp>
                  </a:graphicData>
                </a:graphic>
                <wp14:sizeRelV relativeFrom="margin">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13" o:spid="_x0000_s1026" type="#_x0000_t32" style="position:absolute;margin-left:408pt;margin-top:70.85pt;width:.6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" strokecolor="yellow" strokeweight="1.5pt">
                <v:stroke startarrow="open" endarrow="open"/>
              </v:shape>
            </w:pict>
          </mc:Fallback>
        </mc:AlternateContent>
      </w:r>
      <w:r>
        <w:rPr>
          <w:b/>
          <w:noProof/>
          <w:sz w:val="28"/>
          <w:szCs w:val="28"/>
        </w:rPr>
        <mc:AlternateContent>
          <mc:Choice Requires="wps">
            <w:drawing>
              <wp:anchor distT="0" distB="0" distL="114300" distR="114300" simplePos="0" relativeHeight="251668480" behindDoc="0" locked="0" layoutInCell="1" allowOverlap="1" wp14:anchorId="2AE6EE33" wp14:editId="784CE035">
                <wp:simplePos x="0" y="0"/>
                <wp:positionH relativeFrom="column">
                  <wp:posOffset>1783080</wp:posOffset>
                </wp:positionH>
                <wp:positionV relativeFrom="paragraph">
                  <wp:posOffset>1318895</wp:posOffset>
                </wp:positionV>
                <wp:extent cx="7620" cy="342900"/>
                <wp:effectExtent l="76200" t="38100" r="87630" b="57150"/>
                <wp:wrapNone/>
                <wp:docPr id="2" name="Straight Arrow Connector 2"/>
                <wp:cNvGraphicFramePr/>
                <a:graphic xmlns:a="http://schemas.openxmlformats.org/drawingml/2006/main">
                  <a:graphicData uri="http://schemas.microsoft.com/office/word/2010/wordprocessingShape">
                    <wps:wsp>
                      <wps:cNvCnPr/>
                      <wps:spPr>
                        <a:xfrm>
                          <a:off x="0" y="0"/>
                          <a:ext cx="7620" cy="342900"/>
                        </a:xfrm>
                        <a:prstGeom prst="straightConnector1">
                          <a:avLst/>
                        </a:prstGeom>
                        <a:ln w="1905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 o:spid="_x0000_s1026" type="#_x0000_t32" style="position:absolute;margin-left:140.4pt;margin-top:103.85pt;width:.6pt;height:2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" strokecolor="yellow" strokeweight="1.5pt">
                <v:stroke startarrow="open" endarrow="open"/>
              </v:shape>
            </w:pict>
          </mc:Fallback>
        </mc:AlternateContent>
      </w:r>
      <w:r w:rsidR="008F0C6D">
        <w:rPr>
          <w:b/>
          <w:noProof/>
          <w:sz w:val="28"/>
          <w:szCs w:val="28"/>
        </w:rPr>
        <w:drawing>
          <wp:inline distT="0" distB="0" distL="0" distR="0" wp14:anchorId="38424E9C" wp14:editId="62CE8C2A">
            <wp:extent cx="2727960" cy="2045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36_P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9743" cy="2054807"/>
                    </a:xfrm>
                    <a:prstGeom prst="rect">
                      <a:avLst/>
                    </a:prstGeom>
                  </pic:spPr>
                </pic:pic>
              </a:graphicData>
            </a:graphic>
          </wp:inline>
        </w:drawing>
      </w:r>
      <w:r w:rsidR="008F0C6D">
        <w:rPr>
          <w:b/>
          <w:sz w:val="28"/>
          <w:szCs w:val="28"/>
        </w:rPr>
        <w:t xml:space="preserve">  </w:t>
      </w:r>
      <w:r w:rsidR="001C03D5">
        <w:rPr>
          <w:b/>
          <w:noProof/>
          <w:sz w:val="28"/>
          <w:szCs w:val="28"/>
        </w:rPr>
        <w:drawing>
          <wp:inline distT="0" distB="0" distL="0" distR="0" wp14:anchorId="28E40AC4" wp14:editId="4F7DBD12">
            <wp:extent cx="2727960" cy="20438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DF_postburn_Imnaha.jpg"/>
                    <pic:cNvPicPr/>
                  </pic:nvPicPr>
                  <pic:blipFill>
                    <a:blip r:embed="rId20">
                      <a:extLst>
                        <a:ext uri="{28A0092B-C50C-407E-A947-70E740481C1C}">
                          <a14:useLocalDpi xmlns:a14="http://schemas.microsoft.com/office/drawing/2010/main" val="0"/>
                        </a:ext>
                      </a:extLst>
                    </a:blip>
                    <a:stretch>
                      <a:fillRect/>
                    </a:stretch>
                  </pic:blipFill>
                  <pic:spPr>
                    <a:xfrm>
                      <a:off x="0" y="0"/>
                      <a:ext cx="2738707" cy="2051883"/>
                    </a:xfrm>
                    <a:prstGeom prst="rect">
                      <a:avLst/>
                    </a:prstGeom>
                  </pic:spPr>
                </pic:pic>
              </a:graphicData>
            </a:graphic>
          </wp:inline>
        </w:drawing>
      </w:r>
      <w:r w:rsidR="001C03D5">
        <w:rPr>
          <w:b/>
          <w:sz w:val="28"/>
          <w:szCs w:val="28"/>
        </w:rPr>
        <w:t xml:space="preserve">   </w:t>
      </w:r>
    </w:p>
    <w:p w14:paraId="7122F776" w14:textId="31F30F5E" w:rsidR="00ED0E39" w:rsidRPr="00F51252" w:rsidRDefault="00F51252">
      <w:pPr>
        <w:rPr>
          <w:sz w:val="18"/>
          <w:szCs w:val="18"/>
        </w:rPr>
      </w:pPr>
      <w:r>
        <w:rPr>
          <w:sz w:val="18"/>
          <w:szCs w:val="18"/>
        </w:rPr>
        <w:t xml:space="preserve">Figure IX - </w:t>
      </w:r>
      <w:r w:rsidR="00AB51DD">
        <w:rPr>
          <w:sz w:val="18"/>
          <w:szCs w:val="18"/>
        </w:rPr>
        <w:t xml:space="preserve">3.   </w:t>
      </w:r>
      <w:r>
        <w:rPr>
          <w:sz w:val="18"/>
          <w:szCs w:val="18"/>
        </w:rPr>
        <w:t xml:space="preserve">Heavy crown fuels and </w:t>
      </w:r>
      <w:r w:rsidR="00DC6367">
        <w:rPr>
          <w:sz w:val="18"/>
          <w:szCs w:val="18"/>
        </w:rPr>
        <w:t xml:space="preserve">low canopy base </w:t>
      </w:r>
      <w:r w:rsidR="009427AB">
        <w:rPr>
          <w:sz w:val="18"/>
          <w:szCs w:val="18"/>
        </w:rPr>
        <w:t xml:space="preserve">height </w:t>
      </w:r>
      <w:r w:rsidR="003E3D02">
        <w:rPr>
          <w:sz w:val="18"/>
          <w:szCs w:val="18"/>
        </w:rPr>
        <w:t>provide pathway for overstory mortality and crown fire</w:t>
      </w:r>
      <w:r w:rsidR="007B6C41">
        <w:rPr>
          <w:sz w:val="18"/>
          <w:szCs w:val="18"/>
        </w:rPr>
        <w:t xml:space="preserve"> </w:t>
      </w:r>
      <w:r w:rsidR="009427AB">
        <w:rPr>
          <w:sz w:val="18"/>
          <w:szCs w:val="18"/>
        </w:rPr>
        <w:t xml:space="preserve">(photo 1), compared to high canopy base height and </w:t>
      </w:r>
      <w:r w:rsidR="004A66D5">
        <w:rPr>
          <w:sz w:val="18"/>
          <w:szCs w:val="18"/>
        </w:rPr>
        <w:t>lower crown density (photo 2)</w:t>
      </w:r>
      <w:r w:rsidR="003E3D02">
        <w:rPr>
          <w:sz w:val="18"/>
          <w:szCs w:val="18"/>
        </w:rPr>
        <w:t xml:space="preserve"> </w:t>
      </w:r>
      <w:r w:rsidR="00764ACB">
        <w:rPr>
          <w:sz w:val="18"/>
          <w:szCs w:val="18"/>
        </w:rPr>
        <w:t xml:space="preserve">where stands are likely to withstand a wildfire.  </w:t>
      </w:r>
    </w:p>
    <w:p w14:paraId="657C6619" w14:textId="77777777" w:rsidR="00ED0E39" w:rsidRPr="00C97679" w:rsidRDefault="00ED0E39">
      <w:pPr>
        <w:rPr>
          <w:b/>
          <w:szCs w:val="24"/>
        </w:rPr>
      </w:pPr>
    </w:p>
    <w:p w14:paraId="7065AD36" w14:textId="77777777" w:rsidR="00A66AB2" w:rsidRPr="00C97679" w:rsidRDefault="00A66AB2">
      <w:pPr>
        <w:rPr>
          <w:b/>
          <w:szCs w:val="24"/>
        </w:rPr>
      </w:pPr>
      <w:r w:rsidRPr="00C97679">
        <w:rPr>
          <w:b/>
          <w:szCs w:val="24"/>
        </w:rPr>
        <w:t xml:space="preserve">Ladder Fuels </w:t>
      </w:r>
    </w:p>
    <w:p w14:paraId="07B2F28C" w14:textId="77777777" w:rsidR="00A66AB2" w:rsidRPr="00C97679" w:rsidRDefault="00A66AB2">
      <w:pPr>
        <w:rPr>
          <w:szCs w:val="24"/>
        </w:rPr>
      </w:pPr>
    </w:p>
    <w:p w14:paraId="770F9722" w14:textId="2E3C0D67" w:rsidR="00723FA4" w:rsidRDefault="00A66AB2" w:rsidP="008D3EAC">
      <w:pPr>
        <w:autoSpaceDE w:val="0"/>
        <w:autoSpaceDN w:val="0"/>
        <w:adjustRightInd w:val="0"/>
        <w:rPr>
          <w:szCs w:val="24"/>
        </w:rPr>
      </w:pPr>
      <w:r>
        <w:rPr>
          <w:szCs w:val="24"/>
        </w:rPr>
        <w:t>Ladder fuels can be comprised of both surface and aerial fuels.</w:t>
      </w:r>
      <w:r w:rsidR="0057039B">
        <w:rPr>
          <w:szCs w:val="24"/>
        </w:rPr>
        <w:t xml:space="preserve"> </w:t>
      </w:r>
      <w:r>
        <w:rPr>
          <w:szCs w:val="24"/>
        </w:rPr>
        <w:t>Heavy down woody material</w:t>
      </w:r>
      <w:r w:rsidR="00357352">
        <w:rPr>
          <w:szCs w:val="24"/>
        </w:rPr>
        <w:t xml:space="preserve">, brush, understory growth, or </w:t>
      </w:r>
      <w:r w:rsidR="00984110">
        <w:rPr>
          <w:szCs w:val="24"/>
        </w:rPr>
        <w:t>overstory with low hanging foliage can provide a path for fire to move from a su</w:t>
      </w:r>
      <w:r w:rsidR="008061CC">
        <w:rPr>
          <w:szCs w:val="24"/>
        </w:rPr>
        <w:t>rface spread into the canopy.</w:t>
      </w:r>
      <w:r w:rsidR="0057039B">
        <w:rPr>
          <w:szCs w:val="24"/>
        </w:rPr>
        <w:t xml:space="preserve"> </w:t>
      </w:r>
      <w:r w:rsidR="000133A0">
        <w:rPr>
          <w:szCs w:val="24"/>
        </w:rPr>
        <w:t xml:space="preserve">These </w:t>
      </w:r>
      <w:r w:rsidR="00381D59">
        <w:rPr>
          <w:szCs w:val="24"/>
        </w:rPr>
        <w:t>stand characteristics can be a</w:t>
      </w:r>
      <w:r w:rsidR="000133A0">
        <w:rPr>
          <w:szCs w:val="24"/>
        </w:rPr>
        <w:t xml:space="preserve"> single </w:t>
      </w:r>
      <w:r w:rsidR="00381D59">
        <w:rPr>
          <w:szCs w:val="24"/>
        </w:rPr>
        <w:t>contributory</w:t>
      </w:r>
      <w:r w:rsidR="000133A0">
        <w:rPr>
          <w:szCs w:val="24"/>
        </w:rPr>
        <w:t xml:space="preserve"> </w:t>
      </w:r>
      <w:r w:rsidR="00474108">
        <w:rPr>
          <w:szCs w:val="24"/>
        </w:rPr>
        <w:t xml:space="preserve">factor </w:t>
      </w:r>
      <w:r w:rsidR="000133A0">
        <w:rPr>
          <w:szCs w:val="24"/>
        </w:rPr>
        <w:t xml:space="preserve">to canopy involvement </w:t>
      </w:r>
      <w:r w:rsidR="00474108">
        <w:rPr>
          <w:szCs w:val="24"/>
        </w:rPr>
        <w:t>during wildfires</w:t>
      </w:r>
      <w:r w:rsidR="007B6C41">
        <w:rPr>
          <w:szCs w:val="24"/>
        </w:rPr>
        <w:t>,</w:t>
      </w:r>
      <w:r w:rsidR="00474108">
        <w:rPr>
          <w:szCs w:val="24"/>
        </w:rPr>
        <w:t xml:space="preserve"> </w:t>
      </w:r>
      <w:r w:rsidR="000133A0">
        <w:rPr>
          <w:szCs w:val="24"/>
        </w:rPr>
        <w:t xml:space="preserve">or </w:t>
      </w:r>
      <w:r w:rsidR="00373AAE">
        <w:rPr>
          <w:szCs w:val="24"/>
        </w:rPr>
        <w:t xml:space="preserve">as </w:t>
      </w:r>
      <w:r w:rsidR="000133A0">
        <w:rPr>
          <w:szCs w:val="24"/>
        </w:rPr>
        <w:t xml:space="preserve">more commonly </w:t>
      </w:r>
      <w:r w:rsidR="00474108">
        <w:rPr>
          <w:szCs w:val="24"/>
        </w:rPr>
        <w:t>seen</w:t>
      </w:r>
      <w:r w:rsidR="007B6C41">
        <w:rPr>
          <w:szCs w:val="24"/>
        </w:rPr>
        <w:t xml:space="preserve">, they can function as one of </w:t>
      </w:r>
      <w:r w:rsidR="00474108">
        <w:rPr>
          <w:szCs w:val="24"/>
        </w:rPr>
        <w:t xml:space="preserve">multiple </w:t>
      </w:r>
      <w:r w:rsidR="003924C4">
        <w:rPr>
          <w:szCs w:val="24"/>
        </w:rPr>
        <w:t xml:space="preserve">conditional </w:t>
      </w:r>
      <w:r w:rsidR="00474108">
        <w:rPr>
          <w:szCs w:val="24"/>
        </w:rPr>
        <w:t xml:space="preserve">factors </w:t>
      </w:r>
      <w:r w:rsidR="000133A0">
        <w:rPr>
          <w:szCs w:val="24"/>
        </w:rPr>
        <w:t xml:space="preserve">working in </w:t>
      </w:r>
      <w:r w:rsidR="00381D59">
        <w:rPr>
          <w:szCs w:val="24"/>
        </w:rPr>
        <w:t xml:space="preserve">concert </w:t>
      </w:r>
      <w:r w:rsidR="00050E75">
        <w:rPr>
          <w:szCs w:val="24"/>
        </w:rPr>
        <w:t xml:space="preserve">to generate </w:t>
      </w:r>
      <w:r w:rsidR="00723FA4">
        <w:rPr>
          <w:szCs w:val="24"/>
        </w:rPr>
        <w:t>canopy involvement</w:t>
      </w:r>
      <w:r w:rsidR="00381D59">
        <w:rPr>
          <w:szCs w:val="24"/>
        </w:rPr>
        <w:t>.</w:t>
      </w:r>
      <w:r w:rsidR="0057039B">
        <w:rPr>
          <w:szCs w:val="24"/>
        </w:rPr>
        <w:t xml:space="preserve"> </w:t>
      </w:r>
    </w:p>
    <w:p w14:paraId="2C25EEFC" w14:textId="77777777" w:rsidR="00723FA4" w:rsidRDefault="00723FA4" w:rsidP="008D3EAC">
      <w:pPr>
        <w:autoSpaceDE w:val="0"/>
        <w:autoSpaceDN w:val="0"/>
        <w:adjustRightInd w:val="0"/>
        <w:rPr>
          <w:szCs w:val="24"/>
        </w:rPr>
      </w:pPr>
    </w:p>
    <w:p w14:paraId="464E084C" w14:textId="3CCC6756" w:rsidR="00A66AB2" w:rsidRPr="008D3EAC" w:rsidRDefault="008D3EAC" w:rsidP="008D3EAC">
      <w:pPr>
        <w:autoSpaceDE w:val="0"/>
        <w:autoSpaceDN w:val="0"/>
        <w:adjustRightInd w:val="0"/>
        <w:rPr>
          <w:rFonts w:cs="Arial"/>
          <w:szCs w:val="24"/>
        </w:rPr>
      </w:pPr>
      <w:r>
        <w:rPr>
          <w:rFonts w:cs="Arial"/>
          <w:szCs w:val="24"/>
        </w:rPr>
        <w:t xml:space="preserve">The shrub/small tree </w:t>
      </w:r>
      <w:r w:rsidR="00984110" w:rsidRPr="008D3EAC">
        <w:rPr>
          <w:rFonts w:cs="Arial"/>
          <w:szCs w:val="24"/>
        </w:rPr>
        <w:t xml:space="preserve">stratum is </w:t>
      </w:r>
      <w:r w:rsidR="004C595B">
        <w:rPr>
          <w:rFonts w:cs="Arial"/>
          <w:szCs w:val="24"/>
        </w:rPr>
        <w:t xml:space="preserve">also involved in </w:t>
      </w:r>
      <w:r>
        <w:rPr>
          <w:rFonts w:cs="Arial"/>
          <w:szCs w:val="24"/>
        </w:rPr>
        <w:t xml:space="preserve">crown fires by increasing </w:t>
      </w:r>
      <w:r w:rsidR="00984110" w:rsidRPr="008D3EAC">
        <w:rPr>
          <w:rFonts w:cs="Arial"/>
          <w:szCs w:val="24"/>
        </w:rPr>
        <w:t>surface fire</w:t>
      </w:r>
      <w:r w:rsidR="007B6C41">
        <w:rPr>
          <w:rFonts w:cs="Arial"/>
          <w:szCs w:val="24"/>
        </w:rPr>
        <w:t xml:space="preserve"> </w:t>
      </w:r>
      <w:r w:rsidR="00984110" w:rsidRPr="008D3EAC">
        <w:rPr>
          <w:rFonts w:cs="Arial"/>
          <w:szCs w:val="24"/>
        </w:rPr>
        <w:t>line intensity</w:t>
      </w:r>
      <w:r w:rsidR="004C595B">
        <w:rPr>
          <w:rFonts w:cs="Arial"/>
          <w:szCs w:val="24"/>
        </w:rPr>
        <w:t xml:space="preserve"> (heat/energy release)</w:t>
      </w:r>
      <w:r w:rsidR="00984110" w:rsidRPr="008D3EAC">
        <w:rPr>
          <w:rFonts w:cs="Arial"/>
          <w:szCs w:val="24"/>
        </w:rPr>
        <w:t xml:space="preserve"> and serving</w:t>
      </w:r>
      <w:r>
        <w:rPr>
          <w:rFonts w:cs="Arial"/>
          <w:szCs w:val="24"/>
        </w:rPr>
        <w:t xml:space="preserve"> as “ladder fuels” that provide </w:t>
      </w:r>
      <w:r w:rsidR="00984110" w:rsidRPr="008D3EAC">
        <w:rPr>
          <w:rFonts w:cs="Arial"/>
          <w:szCs w:val="24"/>
        </w:rPr>
        <w:t>continuity from the surface fuels to can</w:t>
      </w:r>
      <w:r>
        <w:rPr>
          <w:rFonts w:cs="Arial"/>
          <w:szCs w:val="24"/>
        </w:rPr>
        <w:t xml:space="preserve">opy fuels, thereby facilitating </w:t>
      </w:r>
      <w:r w:rsidR="00984110" w:rsidRPr="008D3EAC">
        <w:rPr>
          <w:rFonts w:cs="Arial"/>
          <w:szCs w:val="24"/>
        </w:rPr>
        <w:t xml:space="preserve">crown fires. These </w:t>
      </w:r>
      <w:r w:rsidR="007B6C41">
        <w:rPr>
          <w:rFonts w:cs="Arial"/>
          <w:szCs w:val="24"/>
        </w:rPr>
        <w:t xml:space="preserve">intermediary fuels </w:t>
      </w:r>
      <w:r w:rsidR="00984110" w:rsidRPr="008D3EAC">
        <w:rPr>
          <w:rFonts w:cs="Arial"/>
          <w:szCs w:val="24"/>
        </w:rPr>
        <w:t>essentially bridge t</w:t>
      </w:r>
      <w:r>
        <w:rPr>
          <w:rFonts w:cs="Arial"/>
          <w:szCs w:val="24"/>
        </w:rPr>
        <w:t xml:space="preserve">he vertical gap between surface </w:t>
      </w:r>
      <w:r w:rsidR="00984110" w:rsidRPr="008D3EAC">
        <w:rPr>
          <w:rFonts w:cs="Arial"/>
          <w:szCs w:val="24"/>
        </w:rPr>
        <w:t xml:space="preserve">and crown strata. The size of this </w:t>
      </w:r>
      <w:r w:rsidR="00C053A2">
        <w:rPr>
          <w:rFonts w:cs="Arial"/>
          <w:szCs w:val="24"/>
        </w:rPr>
        <w:t xml:space="preserve">vertical </w:t>
      </w:r>
      <w:r w:rsidR="00984110" w:rsidRPr="008D3EAC">
        <w:rPr>
          <w:rFonts w:cs="Arial"/>
          <w:szCs w:val="24"/>
        </w:rPr>
        <w:t>gap is cri</w:t>
      </w:r>
      <w:r>
        <w:rPr>
          <w:rFonts w:cs="Arial"/>
          <w:szCs w:val="24"/>
        </w:rPr>
        <w:t xml:space="preserve">tical to ignition of crown fire </w:t>
      </w:r>
      <w:r w:rsidR="00984110" w:rsidRPr="008D3EAC">
        <w:rPr>
          <w:rFonts w:cs="Arial"/>
          <w:szCs w:val="24"/>
        </w:rPr>
        <w:t>from a surface fire below (Van Wagner 1977).</w:t>
      </w:r>
    </w:p>
    <w:p w14:paraId="5299A4C9" w14:textId="77777777" w:rsidR="00A66AB2" w:rsidRDefault="00A66AB2">
      <w:pPr>
        <w:rPr>
          <w:szCs w:val="24"/>
        </w:rPr>
      </w:pPr>
    </w:p>
    <w:p w14:paraId="6B539686" w14:textId="77777777" w:rsidR="00E076BF" w:rsidRDefault="00E076BF">
      <w:pPr>
        <w:rPr>
          <w:szCs w:val="24"/>
        </w:rPr>
      </w:pPr>
      <w:r>
        <w:rPr>
          <w:noProof/>
          <w:szCs w:val="24"/>
        </w:rPr>
        <w:drawing>
          <wp:inline distT="0" distB="0" distL="0" distR="0" wp14:anchorId="25CB3A66" wp14:editId="008C3340">
            <wp:extent cx="2702559" cy="20269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4mistletoe.JPG"/>
                    <pic:cNvPicPr/>
                  </pic:nvPicPr>
                  <pic:blipFill>
                    <a:blip r:embed="rId21">
                      <a:extLst>
                        <a:ext uri="{28A0092B-C50C-407E-A947-70E740481C1C}">
                          <a14:useLocalDpi xmlns:a14="http://schemas.microsoft.com/office/drawing/2010/main" val="0"/>
                        </a:ext>
                      </a:extLst>
                    </a:blip>
                    <a:stretch>
                      <a:fillRect/>
                    </a:stretch>
                  </pic:blipFill>
                  <pic:spPr>
                    <a:xfrm>
                      <a:off x="0" y="0"/>
                      <a:ext cx="2701495" cy="2026122"/>
                    </a:xfrm>
                    <a:prstGeom prst="rect">
                      <a:avLst/>
                    </a:prstGeom>
                  </pic:spPr>
                </pic:pic>
              </a:graphicData>
            </a:graphic>
          </wp:inline>
        </w:drawing>
      </w:r>
      <w:r w:rsidR="007B468E">
        <w:rPr>
          <w:szCs w:val="24"/>
        </w:rPr>
        <w:t xml:space="preserve">  </w:t>
      </w:r>
      <w:r w:rsidR="00357352">
        <w:rPr>
          <w:noProof/>
          <w:szCs w:val="24"/>
        </w:rPr>
        <w:drawing>
          <wp:inline distT="0" distB="0" distL="0" distR="0" wp14:anchorId="1D96C9B6" wp14:editId="3CC50C15">
            <wp:extent cx="2797628" cy="209822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14_brushPP.JPG"/>
                    <pic:cNvPicPr/>
                  </pic:nvPicPr>
                  <pic:blipFill>
                    <a:blip r:embed="rId22">
                      <a:extLst>
                        <a:ext uri="{28A0092B-C50C-407E-A947-70E740481C1C}">
                          <a14:useLocalDpi xmlns:a14="http://schemas.microsoft.com/office/drawing/2010/main" val="0"/>
                        </a:ext>
                      </a:extLst>
                    </a:blip>
                    <a:stretch>
                      <a:fillRect/>
                    </a:stretch>
                  </pic:blipFill>
                  <pic:spPr>
                    <a:xfrm>
                      <a:off x="0" y="0"/>
                      <a:ext cx="2801291" cy="2100969"/>
                    </a:xfrm>
                    <a:prstGeom prst="rect">
                      <a:avLst/>
                    </a:prstGeom>
                  </pic:spPr>
                </pic:pic>
              </a:graphicData>
            </a:graphic>
          </wp:inline>
        </w:drawing>
      </w:r>
    </w:p>
    <w:p w14:paraId="00C274EA" w14:textId="77777777" w:rsidR="00DA74E3" w:rsidRDefault="00DA74E3" w:rsidP="0086443D">
      <w:pPr>
        <w:ind w:left="720"/>
        <w:rPr>
          <w:szCs w:val="24"/>
        </w:rPr>
      </w:pPr>
      <w:r>
        <w:rPr>
          <w:szCs w:val="24"/>
        </w:rPr>
        <w:t>Down Woody</w:t>
      </w:r>
      <w:r>
        <w:rPr>
          <w:szCs w:val="24"/>
        </w:rPr>
        <w:tab/>
      </w:r>
      <w:r w:rsidR="0086443D">
        <w:rPr>
          <w:szCs w:val="24"/>
        </w:rPr>
        <w:t xml:space="preserve"> (Fuel Model 10)</w:t>
      </w:r>
      <w:r w:rsidR="005A0EF1">
        <w:rPr>
          <w:szCs w:val="24"/>
        </w:rPr>
        <w:tab/>
      </w:r>
      <w:r w:rsidR="005A0EF1">
        <w:rPr>
          <w:szCs w:val="24"/>
        </w:rPr>
        <w:tab/>
      </w:r>
      <w:r>
        <w:rPr>
          <w:szCs w:val="24"/>
        </w:rPr>
        <w:t>Combination brush/second growth</w:t>
      </w:r>
    </w:p>
    <w:p w14:paraId="3F0BED94" w14:textId="77777777" w:rsidR="00E076BF" w:rsidRDefault="00D97070">
      <w:pPr>
        <w:rPr>
          <w:szCs w:val="24"/>
        </w:rPr>
      </w:pPr>
      <w:r w:rsidRPr="00D4610D">
        <w:rPr>
          <w:sz w:val="20"/>
          <w:szCs w:val="20"/>
        </w:rPr>
        <w:t xml:space="preserve">Figure IX - </w:t>
      </w:r>
      <w:r w:rsidR="00786CBC">
        <w:rPr>
          <w:sz w:val="20"/>
          <w:szCs w:val="20"/>
        </w:rPr>
        <w:t>4</w:t>
      </w:r>
      <w:r w:rsidR="00786CBC" w:rsidRPr="00D4610D">
        <w:rPr>
          <w:sz w:val="20"/>
          <w:szCs w:val="20"/>
        </w:rPr>
        <w:t xml:space="preserve">.  </w:t>
      </w:r>
      <w:proofErr w:type="gramStart"/>
      <w:r w:rsidRPr="00D4610D">
        <w:rPr>
          <w:sz w:val="20"/>
          <w:szCs w:val="20"/>
        </w:rPr>
        <w:t xml:space="preserve">Examples of ladder fuels </w:t>
      </w:r>
      <w:r w:rsidR="00D4610D" w:rsidRPr="00D4610D">
        <w:rPr>
          <w:sz w:val="20"/>
          <w:szCs w:val="20"/>
        </w:rPr>
        <w:t xml:space="preserve">that promote </w:t>
      </w:r>
      <w:r w:rsidR="009129DA">
        <w:rPr>
          <w:sz w:val="20"/>
          <w:szCs w:val="20"/>
        </w:rPr>
        <w:t xml:space="preserve">the </w:t>
      </w:r>
      <w:r w:rsidR="00D4610D" w:rsidRPr="00D4610D">
        <w:rPr>
          <w:sz w:val="20"/>
          <w:szCs w:val="20"/>
        </w:rPr>
        <w:t>transition of surface fires to crown fires</w:t>
      </w:r>
      <w:r w:rsidR="00D4610D">
        <w:rPr>
          <w:szCs w:val="24"/>
        </w:rPr>
        <w:t>.</w:t>
      </w:r>
      <w:proofErr w:type="gramEnd"/>
      <w:r w:rsidR="00D4610D">
        <w:rPr>
          <w:szCs w:val="24"/>
        </w:rPr>
        <w:t xml:space="preserve">  </w:t>
      </w:r>
    </w:p>
    <w:p w14:paraId="47A625ED" w14:textId="77777777" w:rsidR="00E076BF" w:rsidRDefault="00E076BF">
      <w:pPr>
        <w:rPr>
          <w:szCs w:val="24"/>
        </w:rPr>
      </w:pPr>
    </w:p>
    <w:p w14:paraId="4C09CE43" w14:textId="2E8EDBAD" w:rsidR="00A22602" w:rsidRDefault="000051FA" w:rsidP="00A22602">
      <w:pPr>
        <w:rPr>
          <w:szCs w:val="24"/>
        </w:rPr>
      </w:pPr>
      <w:r>
        <w:rPr>
          <w:szCs w:val="24"/>
        </w:rPr>
        <w:t xml:space="preserve">A century of widespread fire exclusion </w:t>
      </w:r>
      <w:r w:rsidR="00C053A2">
        <w:rPr>
          <w:szCs w:val="24"/>
        </w:rPr>
        <w:t xml:space="preserve">combined with the </w:t>
      </w:r>
      <w:r w:rsidR="003E520D">
        <w:rPr>
          <w:szCs w:val="24"/>
        </w:rPr>
        <w:t>reduction of</w:t>
      </w:r>
      <w:r>
        <w:rPr>
          <w:szCs w:val="24"/>
        </w:rPr>
        <w:t xml:space="preserve"> active forest management has</w:t>
      </w:r>
      <w:r w:rsidR="00AA7DB2">
        <w:rPr>
          <w:szCs w:val="24"/>
        </w:rPr>
        <w:t xml:space="preserve"> resulted in a buildup of surface fuels and the overstocking of forests with trees and ladder fuels (CWS 2014).</w:t>
      </w:r>
      <w:r w:rsidR="0057039B">
        <w:rPr>
          <w:szCs w:val="24"/>
        </w:rPr>
        <w:t xml:space="preserve"> </w:t>
      </w:r>
      <w:r w:rsidR="00AA7DB2">
        <w:rPr>
          <w:szCs w:val="24"/>
        </w:rPr>
        <w:t xml:space="preserve">As a result, </w:t>
      </w:r>
      <w:r w:rsidR="00AA7DB2" w:rsidRPr="00AA7DB2">
        <w:rPr>
          <w:szCs w:val="24"/>
        </w:rPr>
        <w:t>forest and rangeland health problems in the West are widespread and increasing, affecting wildlife habitat, water quality and quantity</w:t>
      </w:r>
      <w:r w:rsidR="00C053A2">
        <w:rPr>
          <w:szCs w:val="24"/>
        </w:rPr>
        <w:t>,</w:t>
      </w:r>
      <w:r w:rsidR="00AA7DB2" w:rsidRPr="00AA7DB2">
        <w:rPr>
          <w:szCs w:val="24"/>
        </w:rPr>
        <w:t xml:space="preserve"> and long-term soil productivity, while providing conditions for uncharacteristically large, severe, and costly wildfires, with increasing threats to human life and property</w:t>
      </w:r>
      <w:r w:rsidR="00C069CD">
        <w:rPr>
          <w:szCs w:val="24"/>
        </w:rPr>
        <w:t xml:space="preserve"> </w:t>
      </w:r>
      <w:r w:rsidR="00162368">
        <w:rPr>
          <w:szCs w:val="24"/>
        </w:rPr>
        <w:t>(CWS 2014)</w:t>
      </w:r>
      <w:r w:rsidR="00AA7DB2" w:rsidRPr="00AA7DB2">
        <w:rPr>
          <w:szCs w:val="24"/>
        </w:rPr>
        <w:t>.</w:t>
      </w:r>
      <w:r w:rsidR="00C053A2">
        <w:rPr>
          <w:szCs w:val="24"/>
        </w:rPr>
        <w:t xml:space="preserve"> </w:t>
      </w:r>
      <w:r w:rsidR="00A22602">
        <w:rPr>
          <w:szCs w:val="24"/>
        </w:rPr>
        <w:t>Union County’s WUIZ is comprised of an extensive amount of area with a canopy base height in close proximity to the surface fuels at ground level.</w:t>
      </w:r>
      <w:r w:rsidR="0057039B">
        <w:rPr>
          <w:szCs w:val="24"/>
        </w:rPr>
        <w:t xml:space="preserve"> </w:t>
      </w:r>
      <w:r w:rsidR="00A22602">
        <w:rPr>
          <w:szCs w:val="24"/>
        </w:rPr>
        <w:t>Approximately 32</w:t>
      </w:r>
      <w:r w:rsidR="00C053A2">
        <w:rPr>
          <w:szCs w:val="24"/>
        </w:rPr>
        <w:t xml:space="preserve"> percent</w:t>
      </w:r>
      <w:r w:rsidR="00A22602">
        <w:rPr>
          <w:szCs w:val="24"/>
        </w:rPr>
        <w:t xml:space="preserve"> of the WUIZ </w:t>
      </w:r>
      <w:r w:rsidR="00C053A2">
        <w:rPr>
          <w:szCs w:val="24"/>
        </w:rPr>
        <w:t xml:space="preserve">is </w:t>
      </w:r>
      <w:r w:rsidR="00A22602">
        <w:rPr>
          <w:szCs w:val="24"/>
        </w:rPr>
        <w:t>non-forested and is predominately located within the Grande Ronde Valley agricultural area.</w:t>
      </w:r>
      <w:r w:rsidR="0057039B">
        <w:rPr>
          <w:szCs w:val="24"/>
        </w:rPr>
        <w:t xml:space="preserve"> </w:t>
      </w:r>
      <w:r w:rsidR="00A22602">
        <w:rPr>
          <w:szCs w:val="24"/>
        </w:rPr>
        <w:t>The remaining WUIZ is comprised of a high percentage of low forest canopy vegetation.</w:t>
      </w:r>
      <w:r w:rsidR="0057039B">
        <w:rPr>
          <w:szCs w:val="24"/>
        </w:rPr>
        <w:t xml:space="preserve"> </w:t>
      </w:r>
      <w:r w:rsidR="00A22602">
        <w:rPr>
          <w:szCs w:val="24"/>
        </w:rPr>
        <w:t xml:space="preserve">Vegetation that supports canopy from forest floor to </w:t>
      </w:r>
      <w:r w:rsidR="00C053A2">
        <w:rPr>
          <w:szCs w:val="24"/>
        </w:rPr>
        <w:t>two</w:t>
      </w:r>
      <w:r w:rsidR="00A22602">
        <w:rPr>
          <w:szCs w:val="24"/>
        </w:rPr>
        <w:t xml:space="preserve"> feet (24 inches) above ground accounts for 41 </w:t>
      </w:r>
      <w:r w:rsidR="00C053A2">
        <w:rPr>
          <w:szCs w:val="24"/>
        </w:rPr>
        <w:t>percent</w:t>
      </w:r>
      <w:r w:rsidR="00A22602">
        <w:rPr>
          <w:szCs w:val="24"/>
        </w:rPr>
        <w:t xml:space="preserve"> of the forested areas, 13</w:t>
      </w:r>
      <w:r w:rsidR="00C053A2">
        <w:rPr>
          <w:szCs w:val="24"/>
        </w:rPr>
        <w:t xml:space="preserve"> percent</w:t>
      </w:r>
      <w:r w:rsidR="00A22602">
        <w:rPr>
          <w:szCs w:val="24"/>
        </w:rPr>
        <w:t xml:space="preserve"> between </w:t>
      </w:r>
      <w:r w:rsidR="00C053A2">
        <w:rPr>
          <w:szCs w:val="24"/>
        </w:rPr>
        <w:t>two</w:t>
      </w:r>
      <w:r w:rsidR="00A22602">
        <w:rPr>
          <w:szCs w:val="24"/>
        </w:rPr>
        <w:t xml:space="preserve"> and </w:t>
      </w:r>
      <w:r w:rsidR="00C053A2">
        <w:rPr>
          <w:szCs w:val="24"/>
        </w:rPr>
        <w:t>four</w:t>
      </w:r>
      <w:r w:rsidR="00A22602">
        <w:rPr>
          <w:szCs w:val="24"/>
        </w:rPr>
        <w:t xml:space="preserve"> feet above ground, 4 </w:t>
      </w:r>
      <w:r w:rsidR="00C053A2">
        <w:rPr>
          <w:szCs w:val="24"/>
        </w:rPr>
        <w:t>percent</w:t>
      </w:r>
      <w:r w:rsidR="00A22602">
        <w:rPr>
          <w:szCs w:val="24"/>
        </w:rPr>
        <w:t xml:space="preserve"> between </w:t>
      </w:r>
      <w:r w:rsidR="00C053A2">
        <w:rPr>
          <w:szCs w:val="24"/>
        </w:rPr>
        <w:t>four</w:t>
      </w:r>
      <w:r w:rsidR="00A22602">
        <w:rPr>
          <w:szCs w:val="24"/>
        </w:rPr>
        <w:t xml:space="preserve"> and </w:t>
      </w:r>
      <w:r w:rsidR="00C053A2">
        <w:rPr>
          <w:szCs w:val="24"/>
        </w:rPr>
        <w:t>six</w:t>
      </w:r>
      <w:r w:rsidR="00A22602">
        <w:rPr>
          <w:szCs w:val="24"/>
        </w:rPr>
        <w:t xml:space="preserve"> feet above ground level, 7 </w:t>
      </w:r>
      <w:r w:rsidR="00C053A2">
        <w:rPr>
          <w:szCs w:val="24"/>
        </w:rPr>
        <w:t>percent</w:t>
      </w:r>
      <w:r w:rsidR="00A22602">
        <w:rPr>
          <w:szCs w:val="24"/>
        </w:rPr>
        <w:t xml:space="preserve"> between </w:t>
      </w:r>
      <w:r w:rsidR="00C053A2">
        <w:rPr>
          <w:szCs w:val="24"/>
        </w:rPr>
        <w:t>six</w:t>
      </w:r>
      <w:r w:rsidR="00A22602">
        <w:rPr>
          <w:szCs w:val="24"/>
        </w:rPr>
        <w:t xml:space="preserve"> and </w:t>
      </w:r>
      <w:r w:rsidR="00C053A2">
        <w:rPr>
          <w:szCs w:val="24"/>
        </w:rPr>
        <w:t>seven</w:t>
      </w:r>
      <w:r w:rsidR="00A22602">
        <w:rPr>
          <w:szCs w:val="24"/>
        </w:rPr>
        <w:t xml:space="preserve"> feet with only a total of 3 </w:t>
      </w:r>
      <w:r w:rsidR="00C053A2">
        <w:rPr>
          <w:szCs w:val="24"/>
        </w:rPr>
        <w:t>percent</w:t>
      </w:r>
      <w:r w:rsidR="00A22602">
        <w:rPr>
          <w:szCs w:val="24"/>
        </w:rPr>
        <w:t xml:space="preserve"> extending </w:t>
      </w:r>
      <w:r w:rsidR="00C053A2">
        <w:rPr>
          <w:szCs w:val="24"/>
        </w:rPr>
        <w:t>seven</w:t>
      </w:r>
      <w:r w:rsidR="00A22602">
        <w:rPr>
          <w:szCs w:val="24"/>
        </w:rPr>
        <w:t xml:space="preserve"> </w:t>
      </w:r>
      <w:r w:rsidR="00C053A2">
        <w:rPr>
          <w:szCs w:val="24"/>
        </w:rPr>
        <w:t xml:space="preserve">feet </w:t>
      </w:r>
      <w:r w:rsidR="00A22602">
        <w:rPr>
          <w:szCs w:val="24"/>
        </w:rPr>
        <w:t>above ground level.</w:t>
      </w:r>
      <w:r w:rsidR="0057039B">
        <w:rPr>
          <w:szCs w:val="24"/>
        </w:rPr>
        <w:t xml:space="preserve"> </w:t>
      </w:r>
      <w:r w:rsidR="00A22602">
        <w:rPr>
          <w:szCs w:val="24"/>
        </w:rPr>
        <w:t>Figure IX</w:t>
      </w:r>
      <w:r w:rsidR="00EF24EE">
        <w:rPr>
          <w:szCs w:val="24"/>
        </w:rPr>
        <w:t>-5.</w:t>
      </w:r>
    </w:p>
    <w:p w14:paraId="2F3AC006" w14:textId="77777777" w:rsidR="00A22602" w:rsidRPr="00AA7DB2" w:rsidRDefault="00A22602">
      <w:pPr>
        <w:rPr>
          <w:szCs w:val="24"/>
        </w:rPr>
      </w:pPr>
    </w:p>
    <w:p w14:paraId="7BE57E4B" w14:textId="77777777" w:rsidR="00BD1D16" w:rsidRDefault="00A22602" w:rsidP="00EF24EE">
      <w:pPr>
        <w:jc w:val="center"/>
        <w:rPr>
          <w:szCs w:val="24"/>
        </w:rPr>
      </w:pPr>
      <w:r>
        <w:rPr>
          <w:b/>
          <w:noProof/>
        </w:rPr>
        <w:drawing>
          <wp:inline distT="0" distB="0" distL="0" distR="0" wp14:anchorId="6E6D531C" wp14:editId="731A5AA5">
            <wp:extent cx="3198495" cy="4140200"/>
            <wp:effectExtent l="19050" t="19050" r="2095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H_truefeet_abovegrou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8495" cy="4140200"/>
                    </a:xfrm>
                    <a:prstGeom prst="rect">
                      <a:avLst/>
                    </a:prstGeom>
                    <a:ln>
                      <a:solidFill>
                        <a:schemeClr val="tx1"/>
                      </a:solidFill>
                    </a:ln>
                  </pic:spPr>
                </pic:pic>
              </a:graphicData>
            </a:graphic>
          </wp:inline>
        </w:drawing>
      </w:r>
    </w:p>
    <w:p w14:paraId="2E2AF477" w14:textId="77777777" w:rsidR="00326BF2" w:rsidRDefault="00EF24EE">
      <w:pPr>
        <w:rPr>
          <w:szCs w:val="24"/>
        </w:rPr>
      </w:pPr>
      <w:r>
        <w:rPr>
          <w:noProof/>
        </w:rPr>
        <mc:AlternateContent>
          <mc:Choice Requires="wps">
            <w:drawing>
              <wp:anchor distT="0" distB="0" distL="114300" distR="114300" simplePos="0" relativeHeight="251687936" behindDoc="0" locked="0" layoutInCell="1" allowOverlap="1" wp14:anchorId="55146759" wp14:editId="0ACDA178">
                <wp:simplePos x="0" y="0"/>
                <wp:positionH relativeFrom="column">
                  <wp:posOffset>1245235</wp:posOffset>
                </wp:positionH>
                <wp:positionV relativeFrom="paragraph">
                  <wp:posOffset>63500</wp:posOffset>
                </wp:positionV>
                <wp:extent cx="3152140" cy="381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152140" cy="381000"/>
                        </a:xfrm>
                        <a:prstGeom prst="rect">
                          <a:avLst/>
                        </a:prstGeom>
                        <a:solidFill>
                          <a:prstClr val="white"/>
                        </a:solidFill>
                        <a:ln>
                          <a:noFill/>
                        </a:ln>
                        <a:effectLst/>
                      </wps:spPr>
                      <wps:txbx>
                        <w:txbxContent>
                          <w:p w14:paraId="35EC8681" w14:textId="0BC986A5" w:rsidR="006504EC" w:rsidRPr="00757A24" w:rsidRDefault="006504EC" w:rsidP="00EF24EE">
                            <w:pPr>
                              <w:pStyle w:val="Caption"/>
                              <w:jc w:val="center"/>
                              <w:rPr>
                                <w:b w:val="0"/>
                                <w:noProof/>
                                <w:color w:val="auto"/>
                                <w:sz w:val="24"/>
                              </w:rPr>
                            </w:pPr>
                            <w:r w:rsidRPr="00757A24">
                              <w:rPr>
                                <w:b w:val="0"/>
                                <w:color w:val="auto"/>
                              </w:rPr>
                              <w:t xml:space="preserve">Figure IX - </w:t>
                            </w:r>
                            <w:r>
                              <w:rPr>
                                <w:b w:val="0"/>
                                <w:color w:val="auto"/>
                              </w:rPr>
                              <w:t>5</w:t>
                            </w:r>
                            <w:r w:rsidRPr="00757A24">
                              <w:rPr>
                                <w:b w:val="0"/>
                                <w:color w:val="auto"/>
                              </w:rPr>
                              <w:t xml:space="preserve">.  The closer </w:t>
                            </w:r>
                            <w:r>
                              <w:rPr>
                                <w:b w:val="0"/>
                                <w:color w:val="auto"/>
                              </w:rPr>
                              <w:t xml:space="preserve">the </w:t>
                            </w:r>
                            <w:r w:rsidRPr="00757A24">
                              <w:rPr>
                                <w:b w:val="0"/>
                                <w:color w:val="auto"/>
                              </w:rPr>
                              <w:t>canopy base height is to ground level</w:t>
                            </w:r>
                            <w:r>
                              <w:rPr>
                                <w:b w:val="0"/>
                                <w:color w:val="auto"/>
                              </w:rPr>
                              <w:t>,</w:t>
                            </w:r>
                            <w:r w:rsidRPr="00757A24">
                              <w:rPr>
                                <w:b w:val="0"/>
                                <w:color w:val="auto"/>
                              </w:rPr>
                              <w:t xml:space="preserve"> the higher the probability of canopy involvement during wildfire events.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98.05pt;margin-top:5pt;width:248.2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" stroked="f">
                <v:textbox inset="0,0,0,0">
                  <w:txbxContent>
                    <w:p w14:paraId="35EC8681" w14:textId="0BC986A5" w:rsidR="006504EC" w:rsidRPr="00757A24" w:rsidRDefault="006504EC" w:rsidP="00EF24EE">
                      <w:pPr>
                        <w:pStyle w:val="Caption"/>
                        <w:jc w:val="center"/>
                        <w:rPr>
                          <w:b w:val="0"/>
                          <w:noProof/>
                          <w:color w:val="auto"/>
                          <w:sz w:val="24"/>
                        </w:rPr>
                      </w:pPr>
                      <w:r w:rsidRPr="00757A24">
                        <w:rPr>
                          <w:b w:val="0"/>
                          <w:color w:val="auto"/>
                        </w:rPr>
                        <w:t xml:space="preserve">Figure IX - </w:t>
                      </w:r>
                      <w:r>
                        <w:rPr>
                          <w:b w:val="0"/>
                          <w:color w:val="auto"/>
                        </w:rPr>
                        <w:t>5</w:t>
                      </w:r>
                      <w:r w:rsidRPr="00757A24">
                        <w:rPr>
                          <w:b w:val="0"/>
                          <w:color w:val="auto"/>
                        </w:rPr>
                        <w:t xml:space="preserve">.  The closer </w:t>
                      </w:r>
                      <w:r>
                        <w:rPr>
                          <w:b w:val="0"/>
                          <w:color w:val="auto"/>
                        </w:rPr>
                        <w:t xml:space="preserve">the </w:t>
                      </w:r>
                      <w:r w:rsidRPr="00757A24">
                        <w:rPr>
                          <w:b w:val="0"/>
                          <w:color w:val="auto"/>
                        </w:rPr>
                        <w:t>canopy base height is to ground level</w:t>
                      </w:r>
                      <w:r>
                        <w:rPr>
                          <w:b w:val="0"/>
                          <w:color w:val="auto"/>
                        </w:rPr>
                        <w:t>,</w:t>
                      </w:r>
                      <w:r w:rsidRPr="00757A24">
                        <w:rPr>
                          <w:b w:val="0"/>
                          <w:color w:val="auto"/>
                        </w:rPr>
                        <w:t xml:space="preserve"> the higher the probability of canopy involvement during wildfire events.  </w:t>
                      </w:r>
                    </w:p>
                  </w:txbxContent>
                </v:textbox>
                <w10:wrap type="square"/>
              </v:shape>
            </w:pict>
          </mc:Fallback>
        </mc:AlternateContent>
      </w:r>
    </w:p>
    <w:p w14:paraId="40F13E64" w14:textId="77777777" w:rsidR="00326BF2" w:rsidRDefault="00326BF2">
      <w:pPr>
        <w:rPr>
          <w:szCs w:val="24"/>
        </w:rPr>
      </w:pPr>
    </w:p>
    <w:p w14:paraId="01F34EE9" w14:textId="77777777" w:rsidR="00326BF2" w:rsidRDefault="00326BF2">
      <w:pPr>
        <w:rPr>
          <w:szCs w:val="24"/>
        </w:rPr>
      </w:pPr>
    </w:p>
    <w:p w14:paraId="6E26E62E" w14:textId="3AAFC3D2" w:rsidR="00195E8D" w:rsidRDefault="00C053A2">
      <w:pPr>
        <w:rPr>
          <w:szCs w:val="24"/>
        </w:rPr>
      </w:pPr>
      <w:r>
        <w:rPr>
          <w:szCs w:val="24"/>
        </w:rPr>
        <w:t>A</w:t>
      </w:r>
      <w:r w:rsidR="00BA5B80">
        <w:rPr>
          <w:szCs w:val="24"/>
        </w:rPr>
        <w:t xml:space="preserve"> forest with heavy down woody material in combination with low canopy base heights not only </w:t>
      </w:r>
      <w:r>
        <w:rPr>
          <w:szCs w:val="24"/>
        </w:rPr>
        <w:t xml:space="preserve">has an increased </w:t>
      </w:r>
      <w:r w:rsidR="0086443D">
        <w:rPr>
          <w:szCs w:val="24"/>
        </w:rPr>
        <w:t>potential for canop</w:t>
      </w:r>
      <w:r w:rsidR="00B03646">
        <w:rPr>
          <w:szCs w:val="24"/>
        </w:rPr>
        <w:t>y involvement during wildfires</w:t>
      </w:r>
      <w:r>
        <w:rPr>
          <w:szCs w:val="24"/>
        </w:rPr>
        <w:t>,</w:t>
      </w:r>
      <w:r w:rsidR="00B03646">
        <w:rPr>
          <w:szCs w:val="24"/>
        </w:rPr>
        <w:t xml:space="preserve"> </w:t>
      </w:r>
      <w:r w:rsidR="00114909">
        <w:rPr>
          <w:szCs w:val="24"/>
        </w:rPr>
        <w:t xml:space="preserve">but </w:t>
      </w:r>
      <w:r>
        <w:rPr>
          <w:szCs w:val="24"/>
        </w:rPr>
        <w:t xml:space="preserve">also has a higher </w:t>
      </w:r>
      <w:r w:rsidR="00114909">
        <w:rPr>
          <w:szCs w:val="24"/>
        </w:rPr>
        <w:t xml:space="preserve">likelihood of </w:t>
      </w:r>
      <w:r w:rsidR="00BA5B80">
        <w:rPr>
          <w:szCs w:val="24"/>
        </w:rPr>
        <w:t xml:space="preserve">long range spotting and </w:t>
      </w:r>
      <w:r w:rsidR="00114909">
        <w:rPr>
          <w:szCs w:val="24"/>
        </w:rPr>
        <w:t>lar</w:t>
      </w:r>
      <w:r w:rsidR="00F94438">
        <w:rPr>
          <w:szCs w:val="24"/>
        </w:rPr>
        <w:t>ge scale landscape fires.</w:t>
      </w:r>
      <w:r w:rsidR="0057039B">
        <w:rPr>
          <w:szCs w:val="24"/>
        </w:rPr>
        <w:t xml:space="preserve"> </w:t>
      </w:r>
    </w:p>
    <w:p w14:paraId="655972FD" w14:textId="77777777" w:rsidR="00195E8D" w:rsidRDefault="00195E8D">
      <w:pPr>
        <w:rPr>
          <w:szCs w:val="24"/>
        </w:rPr>
      </w:pPr>
    </w:p>
    <w:p w14:paraId="339D43A1" w14:textId="2657CD41" w:rsidR="00195E8D" w:rsidRPr="00272905" w:rsidRDefault="00195E8D" w:rsidP="00195E8D">
      <w:pPr>
        <w:rPr>
          <w:szCs w:val="24"/>
        </w:rPr>
      </w:pPr>
      <w:r>
        <w:rPr>
          <w:szCs w:val="24"/>
        </w:rPr>
        <w:t>The probability of a canopy fire in or near the county’s communities is very high</w:t>
      </w:r>
      <w:r w:rsidR="00C053A2">
        <w:rPr>
          <w:szCs w:val="24"/>
        </w:rPr>
        <w:t>,</w:t>
      </w:r>
      <w:r>
        <w:rPr>
          <w:szCs w:val="24"/>
        </w:rPr>
        <w:t xml:space="preserve"> </w:t>
      </w:r>
      <w:r w:rsidR="00C053A2">
        <w:rPr>
          <w:szCs w:val="24"/>
        </w:rPr>
        <w:t xml:space="preserve">as well as </w:t>
      </w:r>
      <w:r>
        <w:rPr>
          <w:szCs w:val="24"/>
        </w:rPr>
        <w:t>widely distributed throughout the WUIZ.</w:t>
      </w:r>
      <w:r w:rsidR="0057039B">
        <w:rPr>
          <w:szCs w:val="24"/>
        </w:rPr>
        <w:t xml:space="preserve"> </w:t>
      </w:r>
      <w:r>
        <w:rPr>
          <w:szCs w:val="24"/>
        </w:rPr>
        <w:t>Locations where the probability of canopy fire is highest are areas that support heavy down woody fuels</w:t>
      </w:r>
      <w:r w:rsidR="00527AB4">
        <w:rPr>
          <w:szCs w:val="24"/>
        </w:rPr>
        <w:t xml:space="preserve"> in timbered stands, a </w:t>
      </w:r>
      <w:r>
        <w:rPr>
          <w:szCs w:val="24"/>
        </w:rPr>
        <w:t>low canopy base height or both</w:t>
      </w:r>
      <w:r w:rsidR="00EE057A">
        <w:rPr>
          <w:szCs w:val="24"/>
        </w:rPr>
        <w:t xml:space="preserve"> (Figure IX – 6)</w:t>
      </w:r>
      <w:r>
        <w:rPr>
          <w:szCs w:val="24"/>
        </w:rPr>
        <w:t>.</w:t>
      </w:r>
      <w:r w:rsidR="0057039B">
        <w:rPr>
          <w:szCs w:val="24"/>
        </w:rPr>
        <w:t xml:space="preserve"> </w:t>
      </w:r>
    </w:p>
    <w:p w14:paraId="33384AA9" w14:textId="77777777" w:rsidR="00187315" w:rsidRDefault="00187315">
      <w:pPr>
        <w:rPr>
          <w:szCs w:val="24"/>
        </w:rPr>
      </w:pPr>
    </w:p>
    <w:p w14:paraId="119500B3" w14:textId="77777777" w:rsidR="00934B25" w:rsidRDefault="00602CEC" w:rsidP="00934B25">
      <w:pPr>
        <w:keepNext/>
        <w:jc w:val="center"/>
      </w:pPr>
      <w:r>
        <w:rPr>
          <w:noProof/>
          <w:szCs w:val="24"/>
        </w:rPr>
        <w:lastRenderedPageBreak/>
        <w:drawing>
          <wp:inline distT="0" distB="0" distL="0" distR="0" wp14:anchorId="0DB82DCC" wp14:editId="6DC19D3C">
            <wp:extent cx="2642870" cy="3420110"/>
            <wp:effectExtent l="19050" t="19050" r="2413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_canopy_fi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2870" cy="3420110"/>
                    </a:xfrm>
                    <a:prstGeom prst="rect">
                      <a:avLst/>
                    </a:prstGeom>
                    <a:ln>
                      <a:solidFill>
                        <a:schemeClr val="tx1"/>
                      </a:solidFill>
                    </a:ln>
                  </pic:spPr>
                </pic:pic>
              </a:graphicData>
            </a:graphic>
          </wp:inline>
        </w:drawing>
      </w:r>
    </w:p>
    <w:p w14:paraId="1C489B8F" w14:textId="77777777" w:rsidR="00A71AE8" w:rsidRPr="00A71AE8" w:rsidRDefault="00A71AE8" w:rsidP="00A71AE8">
      <w:r>
        <w:rPr>
          <w:noProof/>
        </w:rPr>
        <mc:AlternateContent>
          <mc:Choice Requires="wps">
            <w:drawing>
              <wp:anchor distT="0" distB="0" distL="114300" distR="114300" simplePos="0" relativeHeight="251683840" behindDoc="0" locked="0" layoutInCell="1" allowOverlap="1" wp14:anchorId="37B9F47E" wp14:editId="73E55C9D">
                <wp:simplePos x="0" y="0"/>
                <wp:positionH relativeFrom="column">
                  <wp:align>center</wp:align>
                </wp:positionH>
                <wp:positionV relativeFrom="paragraph">
                  <wp:posOffset>0</wp:posOffset>
                </wp:positionV>
                <wp:extent cx="2641600" cy="355600"/>
                <wp:effectExtent l="0" t="0" r="635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55600"/>
                        </a:xfrm>
                        <a:prstGeom prst="rect">
                          <a:avLst/>
                        </a:prstGeom>
                        <a:solidFill>
                          <a:srgbClr val="FFFFFF"/>
                        </a:solidFill>
                        <a:ln w="9525">
                          <a:noFill/>
                          <a:miter lim="800000"/>
                          <a:headEnd/>
                          <a:tailEnd/>
                        </a:ln>
                      </wps:spPr>
                      <wps:txbx>
                        <w:txbxContent>
                          <w:p w14:paraId="2C1639A7" w14:textId="085DECE2" w:rsidR="006504EC" w:rsidRPr="00A71AE8" w:rsidRDefault="006504EC" w:rsidP="00A71AE8">
                            <w:pPr>
                              <w:pStyle w:val="Caption"/>
                              <w:rPr>
                                <w:b w:val="0"/>
                                <w:color w:val="auto"/>
                              </w:rPr>
                            </w:pPr>
                            <w:r w:rsidRPr="00A71AE8">
                              <w:rPr>
                                <w:b w:val="0"/>
                                <w:color w:val="auto"/>
                              </w:rPr>
                              <w:t xml:space="preserve">Figure IX - </w:t>
                            </w:r>
                            <w:r>
                              <w:rPr>
                                <w:b w:val="0"/>
                                <w:color w:val="auto"/>
                              </w:rPr>
                              <w:t>6</w:t>
                            </w:r>
                            <w:r w:rsidRPr="00A71AE8">
                              <w:rPr>
                                <w:b w:val="0"/>
                                <w:color w:val="auto"/>
                              </w:rPr>
                              <w:t xml:space="preserve">.  </w:t>
                            </w:r>
                            <w:r>
                              <w:rPr>
                                <w:b w:val="0"/>
                                <w:color w:val="auto"/>
                              </w:rPr>
                              <w:t>The highest</w:t>
                            </w:r>
                            <w:r w:rsidRPr="00A71AE8">
                              <w:rPr>
                                <w:b w:val="0"/>
                                <w:color w:val="auto"/>
                              </w:rPr>
                              <w:t xml:space="preserve"> probability of</w:t>
                            </w:r>
                            <w:r>
                              <w:rPr>
                                <w:b w:val="0"/>
                                <w:color w:val="auto"/>
                              </w:rPr>
                              <w:t xml:space="preserve"> canopy fires account for 60 percent of WUI Zone.</w:t>
                            </w:r>
                            <w:r w:rsidRPr="00A71AE8">
                              <w:rPr>
                                <w:b w:val="0"/>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0;width:208pt;height:28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" stroked="f">
                <v:textbox>
                  <w:txbxContent>
                    <w:p w14:paraId="2C1639A7" w14:textId="085DECE2" w:rsidR="006504EC" w:rsidRPr="00A71AE8" w:rsidRDefault="006504EC" w:rsidP="00A71AE8">
                      <w:pPr>
                        <w:pStyle w:val="Caption"/>
                        <w:rPr>
                          <w:b w:val="0"/>
                          <w:color w:val="auto"/>
                        </w:rPr>
                      </w:pPr>
                      <w:r w:rsidRPr="00A71AE8">
                        <w:rPr>
                          <w:b w:val="0"/>
                          <w:color w:val="auto"/>
                        </w:rPr>
                        <w:t xml:space="preserve">Figure IX - </w:t>
                      </w:r>
                      <w:r>
                        <w:rPr>
                          <w:b w:val="0"/>
                          <w:color w:val="auto"/>
                        </w:rPr>
                        <w:t>6</w:t>
                      </w:r>
                      <w:r w:rsidRPr="00A71AE8">
                        <w:rPr>
                          <w:b w:val="0"/>
                          <w:color w:val="auto"/>
                        </w:rPr>
                        <w:t xml:space="preserve">.  </w:t>
                      </w:r>
                      <w:r>
                        <w:rPr>
                          <w:b w:val="0"/>
                          <w:color w:val="auto"/>
                        </w:rPr>
                        <w:t>The highest</w:t>
                      </w:r>
                      <w:r w:rsidRPr="00A71AE8">
                        <w:rPr>
                          <w:b w:val="0"/>
                          <w:color w:val="auto"/>
                        </w:rPr>
                        <w:t xml:space="preserve"> probability of</w:t>
                      </w:r>
                      <w:r>
                        <w:rPr>
                          <w:b w:val="0"/>
                          <w:color w:val="auto"/>
                        </w:rPr>
                        <w:t xml:space="preserve"> canopy fires account for 60 percent of WUI Zone.</w:t>
                      </w:r>
                      <w:r w:rsidRPr="00A71AE8">
                        <w:rPr>
                          <w:b w:val="0"/>
                          <w:color w:val="auto"/>
                        </w:rPr>
                        <w:t xml:space="preserve"> </w:t>
                      </w:r>
                    </w:p>
                  </w:txbxContent>
                </v:textbox>
              </v:shape>
            </w:pict>
          </mc:Fallback>
        </mc:AlternateContent>
      </w:r>
    </w:p>
    <w:p w14:paraId="28849032" w14:textId="77777777" w:rsidR="00A71AE8" w:rsidRPr="00A71AE8" w:rsidRDefault="00A71AE8" w:rsidP="00A71AE8"/>
    <w:p w14:paraId="009CA071" w14:textId="77777777" w:rsidR="005B3423" w:rsidRPr="00AD05CE" w:rsidRDefault="005B3423" w:rsidP="007B468E">
      <w:pPr>
        <w:autoSpaceDE w:val="0"/>
        <w:autoSpaceDN w:val="0"/>
        <w:adjustRightInd w:val="0"/>
        <w:rPr>
          <w:rFonts w:cs="Arial"/>
          <w:b/>
          <w:szCs w:val="24"/>
        </w:rPr>
      </w:pPr>
    </w:p>
    <w:p w14:paraId="13C3AD1A" w14:textId="77777777" w:rsidR="00090753" w:rsidRPr="00AD05CE" w:rsidRDefault="005E41AB" w:rsidP="007B468E">
      <w:pPr>
        <w:autoSpaceDE w:val="0"/>
        <w:autoSpaceDN w:val="0"/>
        <w:adjustRightInd w:val="0"/>
        <w:rPr>
          <w:rFonts w:cs="Arial"/>
          <w:b/>
          <w:szCs w:val="24"/>
        </w:rPr>
      </w:pPr>
      <w:r w:rsidRPr="00AD05CE">
        <w:rPr>
          <w:rFonts w:cs="Arial"/>
          <w:b/>
          <w:szCs w:val="24"/>
        </w:rPr>
        <w:t>Fuels</w:t>
      </w:r>
      <w:r w:rsidR="005179CC" w:rsidRPr="00AD05CE">
        <w:rPr>
          <w:rFonts w:cs="Arial"/>
          <w:b/>
          <w:szCs w:val="24"/>
        </w:rPr>
        <w:t xml:space="preserve"> Treatment</w:t>
      </w:r>
    </w:p>
    <w:p w14:paraId="54D46BB4" w14:textId="77777777" w:rsidR="005179CC" w:rsidRPr="00AD05CE" w:rsidRDefault="005179CC" w:rsidP="007B468E">
      <w:pPr>
        <w:autoSpaceDE w:val="0"/>
        <w:autoSpaceDN w:val="0"/>
        <w:adjustRightInd w:val="0"/>
        <w:rPr>
          <w:rFonts w:cs="Arial"/>
          <w:szCs w:val="24"/>
        </w:rPr>
      </w:pPr>
    </w:p>
    <w:p w14:paraId="7434B2A4" w14:textId="4789F919" w:rsidR="007B468E" w:rsidRPr="006925E4" w:rsidRDefault="005B0A73" w:rsidP="007B468E">
      <w:pPr>
        <w:autoSpaceDE w:val="0"/>
        <w:autoSpaceDN w:val="0"/>
        <w:adjustRightInd w:val="0"/>
        <w:rPr>
          <w:szCs w:val="24"/>
        </w:rPr>
      </w:pPr>
      <w:r w:rsidRPr="007E6ADE">
        <w:rPr>
          <w:rFonts w:cs="Arial"/>
          <w:szCs w:val="24"/>
        </w:rPr>
        <w:t xml:space="preserve">Modification of any </w:t>
      </w:r>
      <w:r w:rsidR="00A13FE6">
        <w:rPr>
          <w:rFonts w:cs="Arial"/>
          <w:szCs w:val="24"/>
        </w:rPr>
        <w:t xml:space="preserve">dead </w:t>
      </w:r>
      <w:r w:rsidR="00D26F60">
        <w:rPr>
          <w:rFonts w:cs="Arial"/>
          <w:szCs w:val="24"/>
        </w:rPr>
        <w:t>d</w:t>
      </w:r>
      <w:r w:rsidR="00A13FE6">
        <w:rPr>
          <w:rFonts w:cs="Arial"/>
          <w:szCs w:val="24"/>
        </w:rPr>
        <w:t xml:space="preserve">own </w:t>
      </w:r>
      <w:r w:rsidR="00D26F60">
        <w:rPr>
          <w:rFonts w:cs="Arial"/>
          <w:szCs w:val="24"/>
        </w:rPr>
        <w:t xml:space="preserve">woody </w:t>
      </w:r>
      <w:r w:rsidRPr="007E6ADE">
        <w:rPr>
          <w:rFonts w:cs="Arial"/>
          <w:szCs w:val="24"/>
        </w:rPr>
        <w:t xml:space="preserve">fuel </w:t>
      </w:r>
      <w:r w:rsidR="001B5447" w:rsidRPr="007E6ADE">
        <w:rPr>
          <w:rFonts w:cs="Arial"/>
          <w:szCs w:val="24"/>
        </w:rPr>
        <w:t xml:space="preserve">or </w:t>
      </w:r>
      <w:r w:rsidR="00A13FE6">
        <w:rPr>
          <w:rFonts w:cs="Arial"/>
          <w:szCs w:val="24"/>
        </w:rPr>
        <w:t xml:space="preserve">live </w:t>
      </w:r>
      <w:r w:rsidR="001B5447" w:rsidRPr="007E6ADE">
        <w:rPr>
          <w:rFonts w:cs="Arial"/>
          <w:szCs w:val="24"/>
        </w:rPr>
        <w:t>vegetative layers</w:t>
      </w:r>
      <w:r w:rsidRPr="007E6ADE">
        <w:rPr>
          <w:rFonts w:cs="Arial"/>
          <w:szCs w:val="24"/>
        </w:rPr>
        <w:t xml:space="preserve"> has implications for fire</w:t>
      </w:r>
      <w:r w:rsidR="001B5447" w:rsidRPr="007E6ADE">
        <w:rPr>
          <w:rFonts w:cs="Arial"/>
          <w:szCs w:val="24"/>
        </w:rPr>
        <w:t xml:space="preserve"> </w:t>
      </w:r>
      <w:r w:rsidRPr="007E6ADE">
        <w:rPr>
          <w:rFonts w:cs="Arial"/>
          <w:szCs w:val="24"/>
        </w:rPr>
        <w:t>behavior, fire suppression, and fire severity</w:t>
      </w:r>
      <w:r w:rsidR="001B5447" w:rsidRPr="007E6ADE">
        <w:rPr>
          <w:rFonts w:cs="Arial"/>
          <w:szCs w:val="24"/>
        </w:rPr>
        <w:t xml:space="preserve"> (Graham et al. 2004).</w:t>
      </w:r>
      <w:r w:rsidR="0057039B">
        <w:rPr>
          <w:rFonts w:cs="Arial"/>
          <w:szCs w:val="24"/>
        </w:rPr>
        <w:t xml:space="preserve"> </w:t>
      </w:r>
      <w:r w:rsidR="003010A7">
        <w:rPr>
          <w:szCs w:val="24"/>
        </w:rPr>
        <w:t>Active forest management, including t</w:t>
      </w:r>
      <w:r w:rsidR="007E6ADE" w:rsidRPr="007E6ADE">
        <w:rPr>
          <w:szCs w:val="24"/>
        </w:rPr>
        <w:t>hinning</w:t>
      </w:r>
      <w:r w:rsidR="007068A6">
        <w:rPr>
          <w:szCs w:val="24"/>
        </w:rPr>
        <w:t>,</w:t>
      </w:r>
      <w:r w:rsidR="007E6ADE" w:rsidRPr="007E6ADE">
        <w:rPr>
          <w:szCs w:val="24"/>
        </w:rPr>
        <w:t xml:space="preserve"> reduces flammability in the mid-story and over-story, while treating surface fuels, including those resulting from thinning, decreases surface fire potential (</w:t>
      </w:r>
      <w:r w:rsidR="007E2C51">
        <w:rPr>
          <w:szCs w:val="24"/>
        </w:rPr>
        <w:t>Forest Service, 2003</w:t>
      </w:r>
      <w:r w:rsidR="007B468E">
        <w:rPr>
          <w:szCs w:val="24"/>
        </w:rPr>
        <w:t xml:space="preserve">). </w:t>
      </w:r>
      <w:r w:rsidR="007B468E" w:rsidRPr="007B468E">
        <w:rPr>
          <w:rFonts w:cs="Arial"/>
          <w:szCs w:val="24"/>
        </w:rPr>
        <w:t>The most effective strategy for re</w:t>
      </w:r>
      <w:r w:rsidR="006925E4">
        <w:rPr>
          <w:rFonts w:cs="Arial"/>
          <w:szCs w:val="24"/>
        </w:rPr>
        <w:t>ducing crown fire occurrence and</w:t>
      </w:r>
      <w:r w:rsidR="006925E4">
        <w:rPr>
          <w:szCs w:val="24"/>
        </w:rPr>
        <w:t xml:space="preserve"> </w:t>
      </w:r>
      <w:r w:rsidR="007B468E" w:rsidRPr="007B468E">
        <w:rPr>
          <w:rFonts w:cs="Arial"/>
          <w:szCs w:val="24"/>
        </w:rPr>
        <w:t>severity is to (1) reduce surface fuels, (2) increase height to live crown, (3)</w:t>
      </w:r>
      <w:r w:rsidR="006925E4">
        <w:rPr>
          <w:szCs w:val="24"/>
        </w:rPr>
        <w:t xml:space="preserve"> </w:t>
      </w:r>
      <w:r w:rsidR="007B468E" w:rsidRPr="007B468E">
        <w:rPr>
          <w:rFonts w:cs="Arial"/>
          <w:szCs w:val="24"/>
        </w:rPr>
        <w:t>reduce canopy bulk density, and (4) reduce continuity of the forest canopy</w:t>
      </w:r>
      <w:r w:rsidR="006925E4">
        <w:rPr>
          <w:szCs w:val="24"/>
        </w:rPr>
        <w:t xml:space="preserve"> </w:t>
      </w:r>
      <w:r w:rsidR="007B468E" w:rsidRPr="007B468E">
        <w:rPr>
          <w:rFonts w:cs="Arial"/>
          <w:szCs w:val="24"/>
        </w:rPr>
        <w:t>(Agee 1996, Graham and others 1999, Scott and Reinhardt</w:t>
      </w:r>
      <w:r w:rsidR="006925E4">
        <w:rPr>
          <w:szCs w:val="24"/>
        </w:rPr>
        <w:t xml:space="preserve"> </w:t>
      </w:r>
      <w:r w:rsidR="007B468E" w:rsidRPr="007B468E">
        <w:rPr>
          <w:rFonts w:cs="Arial"/>
          <w:szCs w:val="24"/>
        </w:rPr>
        <w:t>2001, Cruz and others 2002).</w:t>
      </w:r>
      <w:r w:rsidR="0057039B">
        <w:rPr>
          <w:rFonts w:cs="Arial"/>
          <w:szCs w:val="24"/>
        </w:rPr>
        <w:t xml:space="preserve"> </w:t>
      </w:r>
    </w:p>
    <w:p w14:paraId="24B6226F" w14:textId="77777777" w:rsidR="007B468E" w:rsidRDefault="007B468E" w:rsidP="005B0A73">
      <w:pPr>
        <w:autoSpaceDE w:val="0"/>
        <w:autoSpaceDN w:val="0"/>
        <w:adjustRightInd w:val="0"/>
        <w:rPr>
          <w:szCs w:val="24"/>
        </w:rPr>
      </w:pPr>
    </w:p>
    <w:p w14:paraId="7A53C2AE" w14:textId="2E1D1F3B" w:rsidR="00A27809" w:rsidRDefault="00B13002" w:rsidP="008A3FBB">
      <w:pPr>
        <w:pStyle w:val="Default"/>
        <w:rPr>
          <w:rFonts w:ascii="Arial" w:hAnsi="Arial" w:cs="Arial"/>
        </w:rPr>
      </w:pPr>
      <w:r>
        <w:rPr>
          <w:rFonts w:ascii="Arial" w:hAnsi="Arial" w:cs="Arial"/>
        </w:rPr>
        <w:t>WUIZ and Communities at Risk assessments show a need for treatment</w:t>
      </w:r>
      <w:r w:rsidR="00037708">
        <w:rPr>
          <w:rFonts w:ascii="Arial" w:hAnsi="Arial" w:cs="Arial"/>
        </w:rPr>
        <w:t xml:space="preserve"> for several reasons</w:t>
      </w:r>
      <w:r w:rsidR="007068A6">
        <w:rPr>
          <w:rFonts w:ascii="Arial" w:hAnsi="Arial" w:cs="Arial"/>
        </w:rPr>
        <w:t>,</w:t>
      </w:r>
      <w:r w:rsidR="00037708">
        <w:rPr>
          <w:rFonts w:ascii="Arial" w:hAnsi="Arial" w:cs="Arial"/>
        </w:rPr>
        <w:t xml:space="preserve"> including e</w:t>
      </w:r>
      <w:r w:rsidR="00A27809">
        <w:rPr>
          <w:rFonts w:ascii="Arial" w:hAnsi="Arial" w:cs="Arial"/>
        </w:rPr>
        <w:t>xpected fire</w:t>
      </w:r>
      <w:r w:rsidR="00037708">
        <w:rPr>
          <w:rFonts w:ascii="Arial" w:hAnsi="Arial" w:cs="Arial"/>
        </w:rPr>
        <w:t xml:space="preserve"> flame lengths, fire spread rates, </w:t>
      </w:r>
      <w:r w:rsidR="007068A6">
        <w:rPr>
          <w:rFonts w:ascii="Arial" w:hAnsi="Arial" w:cs="Arial"/>
        </w:rPr>
        <w:t xml:space="preserve">and </w:t>
      </w:r>
      <w:r w:rsidR="00037708">
        <w:rPr>
          <w:rFonts w:ascii="Arial" w:hAnsi="Arial" w:cs="Arial"/>
        </w:rPr>
        <w:t>probability of canopy fire</w:t>
      </w:r>
      <w:r w:rsidR="007068A6">
        <w:rPr>
          <w:rFonts w:ascii="Arial" w:hAnsi="Arial" w:cs="Arial"/>
        </w:rPr>
        <w:t xml:space="preserve">, </w:t>
      </w:r>
      <w:r w:rsidR="00037708">
        <w:rPr>
          <w:rFonts w:ascii="Arial" w:hAnsi="Arial" w:cs="Arial"/>
        </w:rPr>
        <w:t>as</w:t>
      </w:r>
      <w:r w:rsidR="00A27809">
        <w:rPr>
          <w:rFonts w:ascii="Arial" w:hAnsi="Arial" w:cs="Arial"/>
        </w:rPr>
        <w:t xml:space="preserve"> outlined in Chapter </w:t>
      </w:r>
      <w:r>
        <w:rPr>
          <w:rFonts w:ascii="Arial" w:hAnsi="Arial" w:cs="Arial"/>
        </w:rPr>
        <w:t>VII of this CWPP</w:t>
      </w:r>
      <w:r w:rsidR="00037708">
        <w:rPr>
          <w:rFonts w:ascii="Arial" w:hAnsi="Arial" w:cs="Arial"/>
        </w:rPr>
        <w:t>.</w:t>
      </w:r>
      <w:r w:rsidR="0057039B">
        <w:rPr>
          <w:rFonts w:ascii="Arial" w:hAnsi="Arial" w:cs="Arial"/>
        </w:rPr>
        <w:t xml:space="preserve"> </w:t>
      </w:r>
      <w:r w:rsidR="00037708">
        <w:rPr>
          <w:rFonts w:ascii="Arial" w:hAnsi="Arial" w:cs="Arial"/>
        </w:rPr>
        <w:t xml:space="preserve">These expected behaviors </w:t>
      </w:r>
      <w:r w:rsidR="00082EBC">
        <w:rPr>
          <w:rFonts w:ascii="Arial" w:hAnsi="Arial" w:cs="Arial"/>
        </w:rPr>
        <w:t xml:space="preserve">do not reflect </w:t>
      </w:r>
      <w:r w:rsidR="00BC1EC1">
        <w:rPr>
          <w:rFonts w:ascii="Arial" w:hAnsi="Arial" w:cs="Arial"/>
        </w:rPr>
        <w:t>the worst</w:t>
      </w:r>
      <w:r w:rsidR="007068A6">
        <w:rPr>
          <w:rFonts w:ascii="Arial" w:hAnsi="Arial" w:cs="Arial"/>
        </w:rPr>
        <w:t>-</w:t>
      </w:r>
      <w:r w:rsidR="00BC1EC1">
        <w:rPr>
          <w:rFonts w:ascii="Arial" w:hAnsi="Arial" w:cs="Arial"/>
        </w:rPr>
        <w:t>case weather conditions</w:t>
      </w:r>
      <w:r w:rsidR="007068A6">
        <w:rPr>
          <w:rFonts w:ascii="Arial" w:hAnsi="Arial" w:cs="Arial"/>
        </w:rPr>
        <w:t>;</w:t>
      </w:r>
      <w:r w:rsidR="00BC1EC1">
        <w:rPr>
          <w:rFonts w:ascii="Arial" w:hAnsi="Arial" w:cs="Arial"/>
        </w:rPr>
        <w:t xml:space="preserve"> under extreme weather it </w:t>
      </w:r>
      <w:r w:rsidR="00082EBC">
        <w:rPr>
          <w:rFonts w:ascii="Arial" w:hAnsi="Arial" w:cs="Arial"/>
        </w:rPr>
        <w:t xml:space="preserve">is expected </w:t>
      </w:r>
      <w:r w:rsidR="00336904">
        <w:rPr>
          <w:rFonts w:ascii="Arial" w:hAnsi="Arial" w:cs="Arial"/>
        </w:rPr>
        <w:t>that behaviors will</w:t>
      </w:r>
      <w:r w:rsidR="00337679">
        <w:rPr>
          <w:rFonts w:ascii="Arial" w:hAnsi="Arial" w:cs="Arial"/>
        </w:rPr>
        <w:t xml:space="preserve"> be worse</w:t>
      </w:r>
      <w:r w:rsidR="00BC1EC1">
        <w:rPr>
          <w:rFonts w:ascii="Arial" w:hAnsi="Arial" w:cs="Arial"/>
        </w:rPr>
        <w:t>.</w:t>
      </w:r>
      <w:r w:rsidR="0057039B">
        <w:rPr>
          <w:rFonts w:ascii="Arial" w:hAnsi="Arial" w:cs="Arial"/>
        </w:rPr>
        <w:t xml:space="preserve"> </w:t>
      </w:r>
      <w:r w:rsidR="00BC1EC1">
        <w:rPr>
          <w:rFonts w:ascii="Arial" w:hAnsi="Arial" w:cs="Arial"/>
        </w:rPr>
        <w:t>Again, fire behavior is a reflection of the weather, topography, and fuels</w:t>
      </w:r>
      <w:r w:rsidR="006D66A3">
        <w:rPr>
          <w:rFonts w:ascii="Arial" w:hAnsi="Arial" w:cs="Arial"/>
        </w:rPr>
        <w:t xml:space="preserve"> (burnable material).</w:t>
      </w:r>
      <w:r w:rsidR="0057039B">
        <w:rPr>
          <w:rFonts w:ascii="Arial" w:hAnsi="Arial" w:cs="Arial"/>
        </w:rPr>
        <w:t xml:space="preserve"> </w:t>
      </w:r>
      <w:r w:rsidR="006D66A3">
        <w:rPr>
          <w:rFonts w:ascii="Arial" w:hAnsi="Arial" w:cs="Arial"/>
        </w:rPr>
        <w:t xml:space="preserve">Manipulation of fuels is the option that can be realistically accomplished </w:t>
      </w:r>
      <w:r w:rsidR="00082EBC">
        <w:rPr>
          <w:rFonts w:ascii="Arial" w:hAnsi="Arial" w:cs="Arial"/>
        </w:rPr>
        <w:t>through management efforts.</w:t>
      </w:r>
      <w:r w:rsidR="0057039B">
        <w:rPr>
          <w:rFonts w:ascii="Arial" w:hAnsi="Arial" w:cs="Arial"/>
        </w:rPr>
        <w:t xml:space="preserve"> </w:t>
      </w:r>
      <w:r w:rsidR="0065082E">
        <w:rPr>
          <w:rFonts w:ascii="Arial" w:hAnsi="Arial" w:cs="Arial"/>
        </w:rPr>
        <w:t>F</w:t>
      </w:r>
      <w:r w:rsidR="00337679">
        <w:rPr>
          <w:rFonts w:ascii="Arial" w:hAnsi="Arial" w:cs="Arial"/>
        </w:rPr>
        <w:t xml:space="preserve">uels treatment </w:t>
      </w:r>
      <w:r w:rsidR="0065082E">
        <w:rPr>
          <w:rFonts w:ascii="Arial" w:hAnsi="Arial" w:cs="Arial"/>
        </w:rPr>
        <w:t xml:space="preserve">to alter fire behavior is supported by </w:t>
      </w:r>
      <w:r w:rsidR="00AD6432">
        <w:rPr>
          <w:rFonts w:ascii="Arial" w:hAnsi="Arial" w:cs="Arial"/>
        </w:rPr>
        <w:t xml:space="preserve">several case studies, </w:t>
      </w:r>
      <w:r w:rsidR="0065082E">
        <w:rPr>
          <w:rFonts w:ascii="Arial" w:hAnsi="Arial" w:cs="Arial"/>
        </w:rPr>
        <w:t>scientific</w:t>
      </w:r>
      <w:r w:rsidR="004602A5">
        <w:rPr>
          <w:rFonts w:ascii="Arial" w:hAnsi="Arial" w:cs="Arial"/>
        </w:rPr>
        <w:t xml:space="preserve"> communities, research laboratories, fire management, leaders of </w:t>
      </w:r>
      <w:r w:rsidR="00DB49C7">
        <w:rPr>
          <w:rFonts w:ascii="Arial" w:hAnsi="Arial" w:cs="Arial"/>
        </w:rPr>
        <w:t xml:space="preserve">federal, state, and local </w:t>
      </w:r>
      <w:r w:rsidR="004602A5">
        <w:rPr>
          <w:rFonts w:ascii="Arial" w:hAnsi="Arial" w:cs="Arial"/>
        </w:rPr>
        <w:t xml:space="preserve">agencies </w:t>
      </w:r>
      <w:r w:rsidR="00336904">
        <w:rPr>
          <w:rFonts w:ascii="Arial" w:hAnsi="Arial" w:cs="Arial"/>
        </w:rPr>
        <w:t>and</w:t>
      </w:r>
      <w:r w:rsidR="00DB49C7">
        <w:rPr>
          <w:rFonts w:ascii="Arial" w:hAnsi="Arial" w:cs="Arial"/>
        </w:rPr>
        <w:t xml:space="preserve"> community members.</w:t>
      </w:r>
      <w:r w:rsidR="0057039B">
        <w:rPr>
          <w:rFonts w:ascii="Arial" w:hAnsi="Arial" w:cs="Arial"/>
        </w:rPr>
        <w:t xml:space="preserve"> </w:t>
      </w:r>
      <w:r w:rsidR="000D122C">
        <w:rPr>
          <w:rFonts w:ascii="Arial" w:hAnsi="Arial" w:cs="Arial"/>
        </w:rPr>
        <w:t xml:space="preserve">A detailed </w:t>
      </w:r>
      <w:r w:rsidR="00336904">
        <w:rPr>
          <w:rFonts w:ascii="Arial" w:hAnsi="Arial" w:cs="Arial"/>
        </w:rPr>
        <w:t>t</w:t>
      </w:r>
      <w:r w:rsidR="000D122C">
        <w:rPr>
          <w:rFonts w:ascii="Arial" w:hAnsi="Arial" w:cs="Arial"/>
        </w:rPr>
        <w:t xml:space="preserve">able of the </w:t>
      </w:r>
      <w:r w:rsidR="00C242F3">
        <w:rPr>
          <w:rFonts w:ascii="Arial" w:hAnsi="Arial" w:cs="Arial"/>
        </w:rPr>
        <w:t xml:space="preserve">implication </w:t>
      </w:r>
      <w:r w:rsidR="000D122C">
        <w:rPr>
          <w:rFonts w:ascii="Arial" w:hAnsi="Arial" w:cs="Arial"/>
        </w:rPr>
        <w:t xml:space="preserve">of stand conditions and fuel types along with wildfire behavior and management considerations </w:t>
      </w:r>
      <w:r w:rsidR="00C242F3">
        <w:rPr>
          <w:rFonts w:ascii="Arial" w:hAnsi="Arial" w:cs="Arial"/>
        </w:rPr>
        <w:t>is located in Appendix K.</w:t>
      </w:r>
    </w:p>
    <w:p w14:paraId="7A607C8D" w14:textId="77777777" w:rsidR="00DB49C7" w:rsidRDefault="00DB49C7" w:rsidP="008A3FBB">
      <w:pPr>
        <w:pStyle w:val="Default"/>
        <w:rPr>
          <w:rFonts w:ascii="Arial" w:hAnsi="Arial" w:cs="Arial"/>
        </w:rPr>
      </w:pPr>
    </w:p>
    <w:p w14:paraId="62972A6D" w14:textId="607FC6E5" w:rsidR="008A3FBB" w:rsidRPr="003130A7" w:rsidRDefault="00DB49C7" w:rsidP="008A3FBB">
      <w:pPr>
        <w:pStyle w:val="Default"/>
        <w:rPr>
          <w:rFonts w:ascii="Arial" w:hAnsi="Arial" w:cs="Arial"/>
        </w:rPr>
      </w:pPr>
      <w:r>
        <w:rPr>
          <w:rFonts w:ascii="Arial" w:hAnsi="Arial" w:cs="Arial"/>
        </w:rPr>
        <w:t>Union County is part of the Pilot Project for the National Cohesive Wildfire Strategy.</w:t>
      </w:r>
      <w:r w:rsidR="0057039B">
        <w:rPr>
          <w:rFonts w:ascii="Arial" w:hAnsi="Arial" w:cs="Arial"/>
        </w:rPr>
        <w:t xml:space="preserve"> </w:t>
      </w:r>
      <w:r w:rsidR="003130A7">
        <w:rPr>
          <w:rFonts w:ascii="Arial" w:hAnsi="Arial" w:cs="Arial"/>
        </w:rPr>
        <w:t>The</w:t>
      </w:r>
      <w:r w:rsidR="004A7A5B" w:rsidRPr="003130A7">
        <w:rPr>
          <w:rFonts w:ascii="Arial" w:hAnsi="Arial" w:cs="Arial"/>
        </w:rPr>
        <w:t xml:space="preserve"> </w:t>
      </w:r>
      <w:r w:rsidR="00774DC5">
        <w:rPr>
          <w:rFonts w:ascii="Arial" w:hAnsi="Arial" w:cs="Arial"/>
          <w:bCs/>
        </w:rPr>
        <w:t>Northern Blue Mountain-</w:t>
      </w:r>
      <w:r w:rsidR="004A7A5B" w:rsidRPr="003130A7">
        <w:rPr>
          <w:rFonts w:ascii="Arial" w:hAnsi="Arial" w:cs="Arial"/>
          <w:bCs/>
        </w:rPr>
        <w:t xml:space="preserve">Cohesive Strategy Pilot Project Action Plan </w:t>
      </w:r>
      <w:r w:rsidR="003130A7">
        <w:rPr>
          <w:rFonts w:ascii="Arial" w:hAnsi="Arial" w:cs="Arial"/>
          <w:bCs/>
        </w:rPr>
        <w:t xml:space="preserve">has </w:t>
      </w:r>
      <w:r w:rsidR="005D235F">
        <w:rPr>
          <w:rFonts w:ascii="Arial" w:hAnsi="Arial" w:cs="Arial"/>
          <w:bCs/>
        </w:rPr>
        <w:t>recommended actions for fuels management to meet the goals of the</w:t>
      </w:r>
      <w:r w:rsidR="008A3FBB" w:rsidRPr="003130A7">
        <w:rPr>
          <w:rFonts w:ascii="Arial" w:hAnsi="Arial" w:cs="Arial"/>
          <w:bCs/>
        </w:rPr>
        <w:t xml:space="preserve"> </w:t>
      </w:r>
      <w:r w:rsidR="003130A7">
        <w:rPr>
          <w:rFonts w:ascii="Arial" w:hAnsi="Arial" w:cs="Arial"/>
          <w:bCs/>
        </w:rPr>
        <w:t>Cohesive Wildland Fire Management Strategy.</w:t>
      </w:r>
      <w:r w:rsidR="0057039B">
        <w:rPr>
          <w:rFonts w:ascii="Arial" w:hAnsi="Arial" w:cs="Arial"/>
          <w:bCs/>
        </w:rPr>
        <w:t xml:space="preserve"> </w:t>
      </w:r>
      <w:r w:rsidR="00E007FB">
        <w:rPr>
          <w:rFonts w:ascii="Arial" w:hAnsi="Arial" w:cs="Arial"/>
          <w:bCs/>
        </w:rPr>
        <w:t xml:space="preserve">Actions </w:t>
      </w:r>
      <w:r w:rsidR="007F2B1D">
        <w:rPr>
          <w:rFonts w:ascii="Arial" w:hAnsi="Arial" w:cs="Arial"/>
          <w:bCs/>
        </w:rPr>
        <w:t xml:space="preserve">associated specifically with fuels </w:t>
      </w:r>
      <w:r w:rsidR="00E007FB">
        <w:rPr>
          <w:rFonts w:ascii="Arial" w:hAnsi="Arial" w:cs="Arial"/>
          <w:bCs/>
        </w:rPr>
        <w:t>management are identified below</w:t>
      </w:r>
      <w:r w:rsidR="00774DC5">
        <w:rPr>
          <w:rFonts w:ascii="Arial" w:hAnsi="Arial" w:cs="Arial"/>
          <w:bCs/>
        </w:rPr>
        <w:t>.</w:t>
      </w:r>
      <w:r w:rsidR="0057039B">
        <w:rPr>
          <w:rFonts w:ascii="Arial" w:hAnsi="Arial" w:cs="Arial"/>
          <w:bCs/>
        </w:rPr>
        <w:t xml:space="preserve"> </w:t>
      </w:r>
      <w:proofErr w:type="gramStart"/>
      <w:r w:rsidR="00336904">
        <w:rPr>
          <w:rFonts w:ascii="Arial" w:hAnsi="Arial" w:cs="Arial"/>
          <w:bCs/>
        </w:rPr>
        <w:t xml:space="preserve">A </w:t>
      </w:r>
      <w:r w:rsidR="00E007FB">
        <w:rPr>
          <w:rFonts w:ascii="Arial" w:hAnsi="Arial" w:cs="Arial"/>
          <w:bCs/>
        </w:rPr>
        <w:t>variety of tasks to accomplish these actions</w:t>
      </w:r>
      <w:r w:rsidR="00774DC5">
        <w:rPr>
          <w:rFonts w:ascii="Arial" w:hAnsi="Arial" w:cs="Arial"/>
          <w:bCs/>
        </w:rPr>
        <w:t xml:space="preserve"> </w:t>
      </w:r>
      <w:r w:rsidR="00AD6432">
        <w:rPr>
          <w:rFonts w:ascii="Arial" w:hAnsi="Arial" w:cs="Arial"/>
          <w:bCs/>
        </w:rPr>
        <w:t>are</w:t>
      </w:r>
      <w:proofErr w:type="gramEnd"/>
      <w:r w:rsidR="00AD6432">
        <w:rPr>
          <w:rFonts w:ascii="Arial" w:hAnsi="Arial" w:cs="Arial"/>
          <w:bCs/>
        </w:rPr>
        <w:t xml:space="preserve"> found in </w:t>
      </w:r>
      <w:r w:rsidR="00774DC5">
        <w:rPr>
          <w:rFonts w:ascii="Arial" w:hAnsi="Arial" w:cs="Arial"/>
        </w:rPr>
        <w:t>The</w:t>
      </w:r>
      <w:r w:rsidR="00774DC5" w:rsidRPr="003130A7">
        <w:rPr>
          <w:rFonts w:ascii="Arial" w:hAnsi="Arial" w:cs="Arial"/>
        </w:rPr>
        <w:t xml:space="preserve"> </w:t>
      </w:r>
      <w:r w:rsidR="00774DC5">
        <w:rPr>
          <w:rFonts w:ascii="Arial" w:hAnsi="Arial" w:cs="Arial"/>
          <w:bCs/>
        </w:rPr>
        <w:t>Northern Blue Mountain-</w:t>
      </w:r>
      <w:r w:rsidR="00774DC5" w:rsidRPr="003130A7">
        <w:rPr>
          <w:rFonts w:ascii="Arial" w:hAnsi="Arial" w:cs="Arial"/>
          <w:bCs/>
        </w:rPr>
        <w:t>Cohesive Strategy Pilot Project Action Plan</w:t>
      </w:r>
      <w:r w:rsidR="00336904">
        <w:rPr>
          <w:rFonts w:ascii="Arial" w:hAnsi="Arial" w:cs="Arial"/>
          <w:bCs/>
        </w:rPr>
        <w:t>:</w:t>
      </w:r>
    </w:p>
    <w:p w14:paraId="5C438584" w14:textId="77777777" w:rsidR="004A7A5B" w:rsidRPr="004631A6" w:rsidRDefault="004A7A5B" w:rsidP="004A7A5B">
      <w:pPr>
        <w:autoSpaceDE w:val="0"/>
        <w:autoSpaceDN w:val="0"/>
        <w:adjustRightInd w:val="0"/>
        <w:rPr>
          <w:rFonts w:cs="Arial"/>
          <w:szCs w:val="24"/>
        </w:rPr>
      </w:pPr>
    </w:p>
    <w:p w14:paraId="256604B4" w14:textId="77777777" w:rsidR="00117105" w:rsidRPr="00272905" w:rsidRDefault="004A7A5B" w:rsidP="00774DC5">
      <w:pPr>
        <w:pStyle w:val="ListParagraph"/>
        <w:numPr>
          <w:ilvl w:val="0"/>
          <w:numId w:val="30"/>
        </w:numPr>
        <w:autoSpaceDE w:val="0"/>
        <w:autoSpaceDN w:val="0"/>
        <w:adjustRightInd w:val="0"/>
        <w:rPr>
          <w:szCs w:val="24"/>
        </w:rPr>
      </w:pPr>
      <w:r w:rsidRPr="00272905">
        <w:rPr>
          <w:b/>
          <w:bCs/>
          <w:iCs/>
          <w:szCs w:val="24"/>
        </w:rPr>
        <w:t>Action:</w:t>
      </w:r>
      <w:r w:rsidRPr="00272905">
        <w:rPr>
          <w:bCs/>
          <w:iCs/>
          <w:szCs w:val="24"/>
        </w:rPr>
        <w:t xml:space="preserve"> Promote forest restoration/fuels treatment </w:t>
      </w:r>
      <w:proofErr w:type="gramStart"/>
      <w:r w:rsidRPr="00272905">
        <w:rPr>
          <w:bCs/>
          <w:iCs/>
          <w:szCs w:val="24"/>
        </w:rPr>
        <w:t>in and around communities</w:t>
      </w:r>
      <w:proofErr w:type="gramEnd"/>
      <w:r w:rsidRPr="00272905">
        <w:rPr>
          <w:bCs/>
          <w:iCs/>
          <w:szCs w:val="24"/>
        </w:rPr>
        <w:t xml:space="preserve"> and in the “middle ground” further from communities.</w:t>
      </w:r>
      <w:r w:rsidR="00774DC5" w:rsidRPr="00272905">
        <w:rPr>
          <w:szCs w:val="24"/>
        </w:rPr>
        <w:t xml:space="preserve"> </w:t>
      </w:r>
    </w:p>
    <w:p w14:paraId="55CF2882" w14:textId="77777777" w:rsidR="00436236" w:rsidRPr="00272905" w:rsidRDefault="00117105"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Promote collaborative forest management and restoration planning. </w:t>
      </w:r>
    </w:p>
    <w:p w14:paraId="0751E922" w14:textId="77777777" w:rsidR="00117105" w:rsidRPr="00272905" w:rsidRDefault="00117105"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Identify and Prioritize Landscapes for Treatment. </w:t>
      </w:r>
    </w:p>
    <w:p w14:paraId="6C697206" w14:textId="77777777" w:rsidR="00FB06D3" w:rsidRPr="00272905" w:rsidRDefault="00FB06D3"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Improve efficiencies and economics of forest biomass removal and marketing; improve understanding of biomass utilization resources, opportunities, and challenges; and improve understanding, acceptance and support and of biomass utilization as a tool for enhancing forest health and fuels reduction.</w:t>
      </w:r>
    </w:p>
    <w:p w14:paraId="2448449F" w14:textId="77777777" w:rsidR="00FB06D3" w:rsidRPr="00272905" w:rsidRDefault="00FB06D3"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Seek understanding, acceptance and support for managed wildfire (prescribed and natural).</w:t>
      </w:r>
    </w:p>
    <w:p w14:paraId="037D45BB" w14:textId="77777777" w:rsidR="00117105" w:rsidRDefault="00117105" w:rsidP="0008564E">
      <w:pPr>
        <w:autoSpaceDE w:val="0"/>
        <w:autoSpaceDN w:val="0"/>
        <w:adjustRightInd w:val="0"/>
        <w:rPr>
          <w:szCs w:val="24"/>
        </w:rPr>
      </w:pPr>
    </w:p>
    <w:p w14:paraId="77E8D2B9" w14:textId="4B84F583" w:rsidR="00870BF3" w:rsidRDefault="00F47819" w:rsidP="0008564E">
      <w:pPr>
        <w:autoSpaceDE w:val="0"/>
        <w:autoSpaceDN w:val="0"/>
        <w:adjustRightInd w:val="0"/>
        <w:rPr>
          <w:szCs w:val="24"/>
        </w:rPr>
      </w:pPr>
      <w:r>
        <w:rPr>
          <w:szCs w:val="24"/>
        </w:rPr>
        <w:t xml:space="preserve">There are several </w:t>
      </w:r>
      <w:r w:rsidR="00234EFD">
        <w:rPr>
          <w:szCs w:val="24"/>
        </w:rPr>
        <w:t xml:space="preserve">fuels </w:t>
      </w:r>
      <w:r>
        <w:rPr>
          <w:szCs w:val="24"/>
        </w:rPr>
        <w:t xml:space="preserve">management options available </w:t>
      </w:r>
      <w:r w:rsidR="00234EFD">
        <w:rPr>
          <w:szCs w:val="24"/>
        </w:rPr>
        <w:t>to</w:t>
      </w:r>
      <w:r>
        <w:rPr>
          <w:szCs w:val="24"/>
        </w:rPr>
        <w:t xml:space="preserve"> </w:t>
      </w:r>
      <w:r w:rsidR="00F523EC">
        <w:rPr>
          <w:szCs w:val="24"/>
        </w:rPr>
        <w:t>modify</w:t>
      </w:r>
      <w:r w:rsidR="00C064FC">
        <w:rPr>
          <w:szCs w:val="24"/>
        </w:rPr>
        <w:t xml:space="preserve"> fire behavior </w:t>
      </w:r>
      <w:r w:rsidR="00234EFD">
        <w:rPr>
          <w:szCs w:val="24"/>
        </w:rPr>
        <w:t>and</w:t>
      </w:r>
      <w:r w:rsidR="00F523EC">
        <w:rPr>
          <w:szCs w:val="24"/>
        </w:rPr>
        <w:t xml:space="preserve"> reduce</w:t>
      </w:r>
      <w:r w:rsidR="003532F4">
        <w:rPr>
          <w:szCs w:val="24"/>
        </w:rPr>
        <w:t xml:space="preserve"> </w:t>
      </w:r>
      <w:r w:rsidR="005F526C">
        <w:rPr>
          <w:szCs w:val="24"/>
        </w:rPr>
        <w:t xml:space="preserve">crown fire occurrence and </w:t>
      </w:r>
      <w:r w:rsidR="003532F4">
        <w:rPr>
          <w:szCs w:val="24"/>
        </w:rPr>
        <w:t xml:space="preserve">overstory post burn </w:t>
      </w:r>
      <w:r w:rsidR="005F526C">
        <w:rPr>
          <w:szCs w:val="24"/>
        </w:rPr>
        <w:t>severity</w:t>
      </w:r>
      <w:r w:rsidR="003532F4">
        <w:rPr>
          <w:szCs w:val="24"/>
        </w:rPr>
        <w:t>.</w:t>
      </w:r>
      <w:r w:rsidR="0057039B">
        <w:rPr>
          <w:szCs w:val="24"/>
        </w:rPr>
        <w:t xml:space="preserve"> </w:t>
      </w:r>
      <w:r w:rsidR="0086298C">
        <w:rPr>
          <w:rFonts w:cs="Arial"/>
          <w:szCs w:val="24"/>
        </w:rPr>
        <w:t xml:space="preserve">Appendix K describes the implications of fuels </w:t>
      </w:r>
      <w:r w:rsidR="00870BF3">
        <w:rPr>
          <w:rFonts w:cs="Arial"/>
          <w:szCs w:val="24"/>
        </w:rPr>
        <w:t>on fire behavior</w:t>
      </w:r>
      <w:r w:rsidR="0086298C">
        <w:rPr>
          <w:rFonts w:cs="Arial"/>
          <w:szCs w:val="24"/>
        </w:rPr>
        <w:t xml:space="preserve"> and management considerations</w:t>
      </w:r>
      <w:r w:rsidR="00870BF3">
        <w:rPr>
          <w:rFonts w:cs="Arial"/>
          <w:szCs w:val="24"/>
        </w:rPr>
        <w:t>.</w:t>
      </w:r>
      <w:r w:rsidR="0057039B">
        <w:rPr>
          <w:rFonts w:cs="Arial"/>
          <w:szCs w:val="24"/>
        </w:rPr>
        <w:t xml:space="preserve"> </w:t>
      </w:r>
      <w:r w:rsidR="0086298C">
        <w:rPr>
          <w:rFonts w:cs="Arial"/>
          <w:szCs w:val="24"/>
        </w:rPr>
        <w:t>C</w:t>
      </w:r>
      <w:r w:rsidR="00870BF3">
        <w:rPr>
          <w:rFonts w:cs="Arial"/>
          <w:szCs w:val="24"/>
        </w:rPr>
        <w:t xml:space="preserve">urrent fuel characteristics have multiple influences on fire behavior that are </w:t>
      </w:r>
      <w:r w:rsidR="00BA7A29">
        <w:rPr>
          <w:rFonts w:cs="Arial"/>
          <w:szCs w:val="24"/>
        </w:rPr>
        <w:t>counterproductive to meeting the CWS goals</w:t>
      </w:r>
      <w:r w:rsidR="00870BF3">
        <w:rPr>
          <w:rFonts w:cs="Arial"/>
          <w:szCs w:val="24"/>
        </w:rPr>
        <w:t xml:space="preserve">. </w:t>
      </w:r>
      <w:r w:rsidR="00AD7485">
        <w:rPr>
          <w:rFonts w:cs="Arial"/>
          <w:szCs w:val="24"/>
        </w:rPr>
        <w:t>M</w:t>
      </w:r>
      <w:r w:rsidR="00870BF3">
        <w:rPr>
          <w:rFonts w:cs="Arial"/>
          <w:szCs w:val="24"/>
        </w:rPr>
        <w:t xml:space="preserve">anagement considerations should include a variety of treatment objectives intended to improve suppression efforts, modify fire behavior, </w:t>
      </w:r>
      <w:r w:rsidR="00336904">
        <w:rPr>
          <w:rFonts w:cs="Arial"/>
          <w:szCs w:val="24"/>
        </w:rPr>
        <w:t xml:space="preserve">and </w:t>
      </w:r>
      <w:r w:rsidR="00870BF3">
        <w:rPr>
          <w:rFonts w:cs="Arial"/>
          <w:szCs w:val="24"/>
        </w:rPr>
        <w:t>mitigate fire effects while working toward a sustainable community that is designed to adapt to fire</w:t>
      </w:r>
      <w:r w:rsidR="00336904">
        <w:rPr>
          <w:rFonts w:cs="Arial"/>
          <w:szCs w:val="24"/>
        </w:rPr>
        <w:t>-</w:t>
      </w:r>
      <w:r w:rsidR="00870BF3">
        <w:rPr>
          <w:rFonts w:cs="Arial"/>
          <w:szCs w:val="24"/>
        </w:rPr>
        <w:t>prone environments.</w:t>
      </w:r>
    </w:p>
    <w:p w14:paraId="39E90176" w14:textId="77777777" w:rsidR="00870BF3" w:rsidRDefault="00870BF3" w:rsidP="0008564E">
      <w:pPr>
        <w:autoSpaceDE w:val="0"/>
        <w:autoSpaceDN w:val="0"/>
        <w:adjustRightInd w:val="0"/>
        <w:rPr>
          <w:szCs w:val="24"/>
        </w:rPr>
      </w:pPr>
    </w:p>
    <w:p w14:paraId="3AE9E841" w14:textId="765C1315" w:rsidR="007E6ADE" w:rsidRDefault="003532F4" w:rsidP="0008564E">
      <w:pPr>
        <w:autoSpaceDE w:val="0"/>
        <w:autoSpaceDN w:val="0"/>
        <w:adjustRightInd w:val="0"/>
        <w:rPr>
          <w:szCs w:val="24"/>
        </w:rPr>
      </w:pPr>
      <w:r>
        <w:rPr>
          <w:szCs w:val="24"/>
        </w:rPr>
        <w:t xml:space="preserve">Through </w:t>
      </w:r>
      <w:r w:rsidR="00C064FC">
        <w:rPr>
          <w:szCs w:val="24"/>
        </w:rPr>
        <w:t>landscape</w:t>
      </w:r>
      <w:r w:rsidR="00F47819">
        <w:rPr>
          <w:szCs w:val="24"/>
        </w:rPr>
        <w:t xml:space="preserve"> </w:t>
      </w:r>
      <w:r>
        <w:rPr>
          <w:szCs w:val="24"/>
        </w:rPr>
        <w:t xml:space="preserve">treatments of stand </w:t>
      </w:r>
      <w:r w:rsidR="00F47819">
        <w:rPr>
          <w:szCs w:val="24"/>
        </w:rPr>
        <w:t xml:space="preserve">characteristics </w:t>
      </w:r>
      <w:r w:rsidR="0010010F">
        <w:rPr>
          <w:szCs w:val="24"/>
        </w:rPr>
        <w:t>treatments have</w:t>
      </w:r>
      <w:r w:rsidR="00F47819">
        <w:rPr>
          <w:szCs w:val="24"/>
        </w:rPr>
        <w:t xml:space="preserve"> proven successful</w:t>
      </w:r>
      <w:r w:rsidR="00DC3E04">
        <w:rPr>
          <w:szCs w:val="24"/>
        </w:rPr>
        <w:t xml:space="preserve"> in modifying fire behavior</w:t>
      </w:r>
      <w:r w:rsidR="0010010F">
        <w:rPr>
          <w:szCs w:val="24"/>
        </w:rPr>
        <w:t xml:space="preserve">, see case studies in Appendix </w:t>
      </w:r>
      <w:r w:rsidR="00C242F3">
        <w:rPr>
          <w:szCs w:val="24"/>
        </w:rPr>
        <w:t xml:space="preserve">K.   </w:t>
      </w:r>
      <w:r w:rsidR="00A56347">
        <w:rPr>
          <w:szCs w:val="24"/>
        </w:rPr>
        <w:t>Some v</w:t>
      </w:r>
      <w:r w:rsidR="00DC3E04">
        <w:rPr>
          <w:szCs w:val="24"/>
        </w:rPr>
        <w:t xml:space="preserve">egetation treatments may solely focus on one </w:t>
      </w:r>
      <w:r w:rsidR="00D61886">
        <w:rPr>
          <w:szCs w:val="24"/>
        </w:rPr>
        <w:t xml:space="preserve">or more </w:t>
      </w:r>
      <w:r w:rsidR="00DC3E04">
        <w:rPr>
          <w:szCs w:val="24"/>
        </w:rPr>
        <w:t>fuel stratum</w:t>
      </w:r>
      <w:r w:rsidR="00D61886">
        <w:rPr>
          <w:szCs w:val="24"/>
        </w:rPr>
        <w:t>s</w:t>
      </w:r>
      <w:r w:rsidR="00DC3E04">
        <w:rPr>
          <w:szCs w:val="24"/>
        </w:rPr>
        <w:t xml:space="preserve"> (layer</w:t>
      </w:r>
      <w:r w:rsidR="00C769FA">
        <w:rPr>
          <w:szCs w:val="24"/>
        </w:rPr>
        <w:t>s</w:t>
      </w:r>
      <w:r w:rsidR="00DC3E04">
        <w:rPr>
          <w:szCs w:val="24"/>
        </w:rPr>
        <w:t xml:space="preserve">) while other </w:t>
      </w:r>
      <w:r w:rsidR="00D61886">
        <w:rPr>
          <w:szCs w:val="24"/>
        </w:rPr>
        <w:t xml:space="preserve">options may change </w:t>
      </w:r>
      <w:r w:rsidR="00D26F60">
        <w:rPr>
          <w:szCs w:val="24"/>
        </w:rPr>
        <w:t xml:space="preserve">dead fuel and </w:t>
      </w:r>
      <w:r w:rsidR="00D61886">
        <w:rPr>
          <w:szCs w:val="24"/>
        </w:rPr>
        <w:t xml:space="preserve">vegetation both horizontally and vertically. </w:t>
      </w:r>
      <w:r w:rsidR="006B2C92">
        <w:rPr>
          <w:szCs w:val="24"/>
        </w:rPr>
        <w:t xml:space="preserve"> </w:t>
      </w:r>
      <w:r w:rsidR="00F7034C">
        <w:rPr>
          <w:szCs w:val="24"/>
        </w:rPr>
        <w:t>Management treatments</w:t>
      </w:r>
      <w:r w:rsidR="006B2C92">
        <w:rPr>
          <w:szCs w:val="24"/>
        </w:rPr>
        <w:t xml:space="preserve"> may also focus on altering forest species composition </w:t>
      </w:r>
      <w:r w:rsidR="00FF51CD">
        <w:rPr>
          <w:szCs w:val="24"/>
        </w:rPr>
        <w:t>and</w:t>
      </w:r>
      <w:r w:rsidR="006B2C92">
        <w:rPr>
          <w:szCs w:val="24"/>
        </w:rPr>
        <w:t xml:space="preserve"> </w:t>
      </w:r>
      <w:r w:rsidR="00A56347">
        <w:rPr>
          <w:szCs w:val="24"/>
        </w:rPr>
        <w:t xml:space="preserve">stand </w:t>
      </w:r>
      <w:r w:rsidR="006B2C92">
        <w:rPr>
          <w:szCs w:val="24"/>
        </w:rPr>
        <w:t>structur</w:t>
      </w:r>
      <w:r w:rsidR="009A1F7F">
        <w:rPr>
          <w:szCs w:val="24"/>
        </w:rPr>
        <w:t xml:space="preserve">e to improve landscape resiliency by promoting </w:t>
      </w:r>
      <w:r w:rsidR="00B454A4">
        <w:rPr>
          <w:szCs w:val="24"/>
        </w:rPr>
        <w:t xml:space="preserve">healthy stands </w:t>
      </w:r>
      <w:r w:rsidR="00FF51CD">
        <w:rPr>
          <w:szCs w:val="24"/>
        </w:rPr>
        <w:t>that include</w:t>
      </w:r>
      <w:r w:rsidR="00EF7091">
        <w:rPr>
          <w:szCs w:val="24"/>
        </w:rPr>
        <w:t xml:space="preserve"> </w:t>
      </w:r>
      <w:r w:rsidR="009A1F7F">
        <w:rPr>
          <w:szCs w:val="24"/>
        </w:rPr>
        <w:t>fire</w:t>
      </w:r>
      <w:r w:rsidR="00FF51CD">
        <w:rPr>
          <w:szCs w:val="24"/>
        </w:rPr>
        <w:t>-</w:t>
      </w:r>
      <w:r w:rsidR="009A1F7F">
        <w:rPr>
          <w:szCs w:val="24"/>
        </w:rPr>
        <w:t>tolerant species that can survive after a wildfire.</w:t>
      </w:r>
      <w:r w:rsidR="0057039B">
        <w:rPr>
          <w:szCs w:val="24"/>
        </w:rPr>
        <w:t xml:space="preserve"> </w:t>
      </w:r>
    </w:p>
    <w:p w14:paraId="3A7FDE08" w14:textId="77777777" w:rsidR="004C5577" w:rsidRDefault="004C5577" w:rsidP="005B0A73">
      <w:pPr>
        <w:autoSpaceDE w:val="0"/>
        <w:autoSpaceDN w:val="0"/>
        <w:adjustRightInd w:val="0"/>
        <w:rPr>
          <w:szCs w:val="24"/>
        </w:rPr>
      </w:pPr>
    </w:p>
    <w:p w14:paraId="56759945" w14:textId="0F64E159" w:rsidR="004C5577" w:rsidRPr="007E6ADE" w:rsidRDefault="005872AB" w:rsidP="00554918">
      <w:pPr>
        <w:autoSpaceDE w:val="0"/>
        <w:autoSpaceDN w:val="0"/>
        <w:adjustRightInd w:val="0"/>
        <w:rPr>
          <w:rFonts w:cs="Arial"/>
          <w:szCs w:val="24"/>
        </w:rPr>
      </w:pPr>
      <w:r>
        <w:rPr>
          <w:rFonts w:cs="Arial"/>
          <w:szCs w:val="24"/>
        </w:rPr>
        <w:t>Four principles exist when considering treatments of</w:t>
      </w:r>
      <w:r w:rsidR="00554918">
        <w:rPr>
          <w:rFonts w:cs="Arial"/>
          <w:szCs w:val="24"/>
        </w:rPr>
        <w:t xml:space="preserve"> forest fuels for </w:t>
      </w:r>
      <w:r w:rsidR="00204484">
        <w:rPr>
          <w:rFonts w:cs="Arial"/>
          <w:szCs w:val="24"/>
        </w:rPr>
        <w:t>fire resistant ecosystems</w:t>
      </w:r>
      <w:r w:rsidR="00FF51CD">
        <w:rPr>
          <w:rFonts w:cs="Arial"/>
          <w:szCs w:val="24"/>
        </w:rPr>
        <w:t>,</w:t>
      </w:r>
      <w:r w:rsidR="00204484">
        <w:rPr>
          <w:rFonts w:cs="Arial"/>
          <w:szCs w:val="24"/>
        </w:rPr>
        <w:t xml:space="preserve"> particularly in dry forest types like Union County’s forests</w:t>
      </w:r>
      <w:r w:rsidR="00FF51CD">
        <w:rPr>
          <w:rFonts w:cs="Arial"/>
          <w:szCs w:val="24"/>
        </w:rPr>
        <w:t>:</w:t>
      </w:r>
      <w:r w:rsidR="00204484">
        <w:rPr>
          <w:rFonts w:cs="Arial"/>
          <w:szCs w:val="24"/>
        </w:rPr>
        <w:t xml:space="preserve"> </w:t>
      </w:r>
      <w:r w:rsidR="00342AAA">
        <w:rPr>
          <w:rFonts w:cs="Arial"/>
          <w:szCs w:val="24"/>
        </w:rPr>
        <w:t xml:space="preserve">reduce surface fuels, </w:t>
      </w:r>
      <w:r w:rsidR="00554918" w:rsidRPr="00554918">
        <w:rPr>
          <w:rFonts w:cs="Arial"/>
          <w:szCs w:val="24"/>
        </w:rPr>
        <w:t>reduce ladder fuels, reduce crown density</w:t>
      </w:r>
      <w:r w:rsidR="005F452F">
        <w:rPr>
          <w:rFonts w:cs="Arial"/>
          <w:szCs w:val="24"/>
        </w:rPr>
        <w:t>, and retain large fire</w:t>
      </w:r>
      <w:r w:rsidR="00FF51CD">
        <w:rPr>
          <w:rFonts w:cs="Arial"/>
          <w:szCs w:val="24"/>
        </w:rPr>
        <w:t>-</w:t>
      </w:r>
      <w:r w:rsidR="005F452F">
        <w:rPr>
          <w:rFonts w:cs="Arial"/>
          <w:szCs w:val="24"/>
        </w:rPr>
        <w:t xml:space="preserve">tolerant tree species </w:t>
      </w:r>
      <w:r w:rsidR="00342AAA">
        <w:rPr>
          <w:rFonts w:cs="Arial"/>
          <w:szCs w:val="24"/>
        </w:rPr>
        <w:t>(Agee and Skinner 2005)</w:t>
      </w:r>
      <w:r w:rsidR="00554918" w:rsidRPr="00554918">
        <w:rPr>
          <w:rFonts w:cs="Arial"/>
          <w:szCs w:val="24"/>
        </w:rPr>
        <w:t>.</w:t>
      </w:r>
      <w:r w:rsidR="0057039B">
        <w:rPr>
          <w:rFonts w:cs="Arial"/>
          <w:szCs w:val="24"/>
        </w:rPr>
        <w:t xml:space="preserve"> </w:t>
      </w:r>
      <w:r w:rsidR="005F452F">
        <w:rPr>
          <w:rFonts w:cs="Arial"/>
          <w:szCs w:val="24"/>
        </w:rPr>
        <w:t xml:space="preserve">These principles also apply to altering fire behavior for </w:t>
      </w:r>
      <w:r w:rsidR="00074198">
        <w:rPr>
          <w:rFonts w:cs="Arial"/>
          <w:szCs w:val="24"/>
        </w:rPr>
        <w:t xml:space="preserve">protection of life and property and creating fire adapted communities. </w:t>
      </w:r>
    </w:p>
    <w:p w14:paraId="7885C707" w14:textId="77777777" w:rsidR="00994795" w:rsidRDefault="00994795" w:rsidP="005B0A73">
      <w:pPr>
        <w:autoSpaceDE w:val="0"/>
        <w:autoSpaceDN w:val="0"/>
        <w:adjustRightInd w:val="0"/>
        <w:rPr>
          <w:rFonts w:cs="Arial"/>
          <w:szCs w:val="24"/>
        </w:rPr>
      </w:pPr>
    </w:p>
    <w:p w14:paraId="3F314503" w14:textId="75F0A93C" w:rsidR="000214FF" w:rsidRPr="00AD05CE" w:rsidRDefault="000214FF" w:rsidP="005B0A73">
      <w:pPr>
        <w:autoSpaceDE w:val="0"/>
        <w:autoSpaceDN w:val="0"/>
        <w:adjustRightInd w:val="0"/>
        <w:rPr>
          <w:rFonts w:cs="Arial"/>
          <w:b/>
          <w:szCs w:val="24"/>
        </w:rPr>
      </w:pPr>
      <w:r w:rsidRPr="00AD05CE">
        <w:rPr>
          <w:rFonts w:cs="Arial"/>
          <w:b/>
          <w:szCs w:val="24"/>
        </w:rPr>
        <w:lastRenderedPageBreak/>
        <w:t xml:space="preserve">Aerial </w:t>
      </w:r>
      <w:r w:rsidR="004901C1" w:rsidRPr="00AD05CE">
        <w:rPr>
          <w:rFonts w:cs="Arial"/>
          <w:b/>
          <w:szCs w:val="24"/>
        </w:rPr>
        <w:t xml:space="preserve">Vegetation </w:t>
      </w:r>
      <w:r w:rsidR="00AD05CE">
        <w:rPr>
          <w:rFonts w:cs="Arial"/>
          <w:b/>
          <w:szCs w:val="24"/>
        </w:rPr>
        <w:t>Treatment</w:t>
      </w:r>
    </w:p>
    <w:p w14:paraId="60316C77" w14:textId="77777777" w:rsidR="00E310B8" w:rsidRPr="00AD05CE" w:rsidRDefault="00E310B8" w:rsidP="005B0A73">
      <w:pPr>
        <w:autoSpaceDE w:val="0"/>
        <w:autoSpaceDN w:val="0"/>
        <w:adjustRightInd w:val="0"/>
        <w:rPr>
          <w:rFonts w:cs="Arial"/>
          <w:b/>
          <w:szCs w:val="24"/>
        </w:rPr>
      </w:pPr>
    </w:p>
    <w:p w14:paraId="631AEC0B" w14:textId="77777777" w:rsidR="00A13FE6" w:rsidRPr="000214FF" w:rsidRDefault="00F7034C" w:rsidP="005B0A73">
      <w:pPr>
        <w:autoSpaceDE w:val="0"/>
        <w:autoSpaceDN w:val="0"/>
        <w:adjustRightInd w:val="0"/>
        <w:rPr>
          <w:rFonts w:cs="Arial"/>
          <w:b/>
          <w:szCs w:val="24"/>
        </w:rPr>
      </w:pPr>
      <w:r w:rsidRPr="000214FF">
        <w:rPr>
          <w:rFonts w:cs="Arial"/>
          <w:b/>
          <w:szCs w:val="24"/>
        </w:rPr>
        <w:t>Thinning</w:t>
      </w:r>
    </w:p>
    <w:p w14:paraId="1ADE4188" w14:textId="77777777" w:rsidR="003278C7" w:rsidRDefault="003278C7" w:rsidP="003278C7">
      <w:pPr>
        <w:autoSpaceDE w:val="0"/>
        <w:autoSpaceDN w:val="0"/>
        <w:adjustRightInd w:val="0"/>
        <w:rPr>
          <w:rFonts w:ascii="NewCenturySchlbk-Roman" w:hAnsi="NewCenturySchlbk-Roman" w:cs="NewCenturySchlbk-Roman"/>
          <w:sz w:val="22"/>
        </w:rPr>
      </w:pPr>
    </w:p>
    <w:p w14:paraId="5B84C895" w14:textId="1212B0E8" w:rsidR="003278C7" w:rsidRPr="00050BB8" w:rsidRDefault="003278C7" w:rsidP="003278C7">
      <w:pPr>
        <w:autoSpaceDE w:val="0"/>
        <w:autoSpaceDN w:val="0"/>
        <w:adjustRightInd w:val="0"/>
        <w:rPr>
          <w:rFonts w:cs="Arial"/>
          <w:szCs w:val="24"/>
        </w:rPr>
      </w:pPr>
      <w:r w:rsidRPr="00050BB8">
        <w:rPr>
          <w:rFonts w:cs="Arial"/>
          <w:szCs w:val="24"/>
        </w:rPr>
        <w:t>The term “thinning”</w:t>
      </w:r>
      <w:r w:rsidR="00704CB9">
        <w:rPr>
          <w:rFonts w:cs="Arial"/>
          <w:szCs w:val="24"/>
        </w:rPr>
        <w:t xml:space="preserve">, </w:t>
      </w:r>
      <w:r w:rsidRPr="00050BB8">
        <w:rPr>
          <w:rFonts w:cs="Arial"/>
          <w:szCs w:val="24"/>
        </w:rPr>
        <w:t xml:space="preserve">for the purpose of this document, </w:t>
      </w:r>
      <w:r w:rsidR="00704CB9">
        <w:rPr>
          <w:rFonts w:cs="Arial"/>
          <w:szCs w:val="24"/>
        </w:rPr>
        <w:t xml:space="preserve">refers to </w:t>
      </w:r>
      <w:r w:rsidR="00C263CF" w:rsidRPr="00050BB8">
        <w:rPr>
          <w:rFonts w:cs="Arial"/>
          <w:szCs w:val="24"/>
        </w:rPr>
        <w:t xml:space="preserve">stand treatments designed to modify </w:t>
      </w:r>
      <w:r w:rsidR="0006325F" w:rsidRPr="00050BB8">
        <w:rPr>
          <w:rFonts w:cs="Arial"/>
          <w:szCs w:val="24"/>
        </w:rPr>
        <w:t xml:space="preserve">standing </w:t>
      </w:r>
      <w:r w:rsidR="00C263CF" w:rsidRPr="00050BB8">
        <w:rPr>
          <w:rFonts w:cs="Arial"/>
          <w:szCs w:val="24"/>
        </w:rPr>
        <w:t xml:space="preserve">vegetation </w:t>
      </w:r>
      <w:r w:rsidR="006F6192" w:rsidRPr="00050BB8">
        <w:rPr>
          <w:rFonts w:cs="Arial"/>
          <w:szCs w:val="24"/>
        </w:rPr>
        <w:t xml:space="preserve">where residual stems are distributed </w:t>
      </w:r>
      <w:r w:rsidR="00D22560" w:rsidRPr="00050BB8">
        <w:rPr>
          <w:rFonts w:cs="Arial"/>
          <w:szCs w:val="24"/>
        </w:rPr>
        <w:t xml:space="preserve">in such a manner that wildfire </w:t>
      </w:r>
      <w:r w:rsidR="00F326F5" w:rsidRPr="00050BB8">
        <w:rPr>
          <w:rFonts w:cs="Arial"/>
          <w:szCs w:val="24"/>
        </w:rPr>
        <w:t xml:space="preserve">behavior and </w:t>
      </w:r>
      <w:r w:rsidR="00422506">
        <w:rPr>
          <w:rFonts w:cs="Arial"/>
          <w:szCs w:val="24"/>
        </w:rPr>
        <w:t xml:space="preserve">its </w:t>
      </w:r>
      <w:r w:rsidR="00F326F5" w:rsidRPr="00050BB8">
        <w:rPr>
          <w:rFonts w:cs="Arial"/>
          <w:szCs w:val="24"/>
        </w:rPr>
        <w:t xml:space="preserve">effects on overstory vegetation </w:t>
      </w:r>
      <w:r w:rsidR="00D22560" w:rsidRPr="00050BB8">
        <w:rPr>
          <w:rFonts w:cs="Arial"/>
          <w:szCs w:val="24"/>
        </w:rPr>
        <w:t xml:space="preserve">is </w:t>
      </w:r>
      <w:r w:rsidR="007D4FFD">
        <w:rPr>
          <w:rFonts w:cs="Arial"/>
          <w:szCs w:val="24"/>
        </w:rPr>
        <w:t>reduced and where suppression resources have increased the opportunities for successful fire supp</w:t>
      </w:r>
      <w:r w:rsidR="00503C2F">
        <w:rPr>
          <w:rFonts w:cs="Arial"/>
          <w:szCs w:val="24"/>
        </w:rPr>
        <w:t>ression.</w:t>
      </w:r>
      <w:r w:rsidR="0057039B">
        <w:rPr>
          <w:rFonts w:cs="Arial"/>
          <w:szCs w:val="24"/>
        </w:rPr>
        <w:t xml:space="preserve"> </w:t>
      </w:r>
      <w:r w:rsidR="00720EC2">
        <w:rPr>
          <w:rFonts w:cs="Arial"/>
          <w:szCs w:val="24"/>
        </w:rPr>
        <w:t>Ladder and overstory vegetation stratum are often the target layers within a stand</w:t>
      </w:r>
      <w:r w:rsidR="00823B5D">
        <w:rPr>
          <w:rFonts w:cs="Arial"/>
          <w:szCs w:val="24"/>
        </w:rPr>
        <w:t xml:space="preserve"> where thinning occurs</w:t>
      </w:r>
      <w:r w:rsidR="00704CB9">
        <w:rPr>
          <w:rFonts w:cs="Arial"/>
          <w:szCs w:val="24"/>
        </w:rPr>
        <w:t>,</w:t>
      </w:r>
      <w:r w:rsidR="00C53F43">
        <w:rPr>
          <w:rFonts w:cs="Arial"/>
          <w:szCs w:val="24"/>
        </w:rPr>
        <w:t xml:space="preserve"> including: o</w:t>
      </w:r>
      <w:r w:rsidR="00823B5D">
        <w:rPr>
          <w:rFonts w:cs="Arial"/>
          <w:szCs w:val="24"/>
        </w:rPr>
        <w:t xml:space="preserve">verstory, </w:t>
      </w:r>
      <w:r w:rsidR="007C4B0F">
        <w:rPr>
          <w:rFonts w:cs="Arial"/>
          <w:szCs w:val="24"/>
        </w:rPr>
        <w:t xml:space="preserve">second growth or </w:t>
      </w:r>
      <w:r w:rsidR="00823B5D">
        <w:rPr>
          <w:rFonts w:cs="Arial"/>
          <w:szCs w:val="24"/>
        </w:rPr>
        <w:t xml:space="preserve">co-dominant species, suppressed </w:t>
      </w:r>
      <w:r w:rsidR="007C4B0F">
        <w:rPr>
          <w:rFonts w:cs="Arial"/>
          <w:szCs w:val="24"/>
        </w:rPr>
        <w:t>understory, and brush</w:t>
      </w:r>
      <w:r w:rsidR="00C53F43">
        <w:rPr>
          <w:rFonts w:cs="Arial"/>
          <w:szCs w:val="24"/>
        </w:rPr>
        <w:t>.</w:t>
      </w:r>
      <w:r w:rsidR="007C4B0F">
        <w:rPr>
          <w:rFonts w:cs="Arial"/>
          <w:szCs w:val="24"/>
        </w:rPr>
        <w:t xml:space="preserve"> </w:t>
      </w:r>
      <w:r w:rsidR="009211ED" w:rsidRPr="00050BB8">
        <w:rPr>
          <w:rFonts w:cs="Arial"/>
          <w:szCs w:val="24"/>
        </w:rPr>
        <w:t>Several types of approaches or combinations</w:t>
      </w:r>
      <w:r w:rsidR="002C0022" w:rsidRPr="00050BB8">
        <w:rPr>
          <w:rFonts w:cs="Arial"/>
          <w:szCs w:val="24"/>
        </w:rPr>
        <w:t xml:space="preserve"> </w:t>
      </w:r>
      <w:r w:rsidR="00704CB9">
        <w:rPr>
          <w:rFonts w:cs="Arial"/>
          <w:szCs w:val="24"/>
        </w:rPr>
        <w:t xml:space="preserve">of approaches </w:t>
      </w:r>
      <w:r w:rsidR="002C0022" w:rsidRPr="00050BB8">
        <w:rPr>
          <w:rFonts w:cs="Arial"/>
          <w:szCs w:val="24"/>
        </w:rPr>
        <w:t xml:space="preserve">may be used to accomplish </w:t>
      </w:r>
      <w:r w:rsidR="009211ED" w:rsidRPr="00050BB8">
        <w:rPr>
          <w:rFonts w:cs="Arial"/>
          <w:szCs w:val="24"/>
        </w:rPr>
        <w:t>management objectives.</w:t>
      </w:r>
      <w:r w:rsidR="00A743A8" w:rsidRPr="00050BB8">
        <w:rPr>
          <w:rFonts w:cs="Arial"/>
          <w:szCs w:val="24"/>
        </w:rPr>
        <w:t xml:space="preserve"> </w:t>
      </w:r>
      <w:r w:rsidR="00487DC2" w:rsidRPr="00050BB8">
        <w:rPr>
          <w:rFonts w:cs="Arial"/>
          <w:szCs w:val="24"/>
        </w:rPr>
        <w:t xml:space="preserve">Depending on </w:t>
      </w:r>
      <w:r w:rsidR="009211ED" w:rsidRPr="00050BB8">
        <w:rPr>
          <w:rFonts w:cs="Arial"/>
          <w:szCs w:val="24"/>
        </w:rPr>
        <w:t>desired results</w:t>
      </w:r>
      <w:r w:rsidR="00704CB9">
        <w:rPr>
          <w:rFonts w:cs="Arial"/>
          <w:szCs w:val="24"/>
        </w:rPr>
        <w:t>,</w:t>
      </w:r>
      <w:r w:rsidR="00487DC2" w:rsidRPr="00050BB8">
        <w:rPr>
          <w:rFonts w:cs="Arial"/>
          <w:szCs w:val="24"/>
        </w:rPr>
        <w:t xml:space="preserve"> these</w:t>
      </w:r>
      <w:r w:rsidR="00A743A8" w:rsidRPr="00050BB8">
        <w:rPr>
          <w:rFonts w:cs="Arial"/>
          <w:szCs w:val="24"/>
        </w:rPr>
        <w:t xml:space="preserve"> include:</w:t>
      </w:r>
      <w:r w:rsidR="0057039B">
        <w:rPr>
          <w:rFonts w:cs="Arial"/>
          <w:szCs w:val="24"/>
        </w:rPr>
        <w:t xml:space="preserve"> </w:t>
      </w:r>
      <w:r w:rsidR="00A743A8" w:rsidRPr="00050BB8">
        <w:rPr>
          <w:rFonts w:cs="Arial"/>
          <w:szCs w:val="24"/>
        </w:rPr>
        <w:t xml:space="preserve">cleaning, </w:t>
      </w:r>
      <w:r w:rsidR="00487DC2" w:rsidRPr="00050BB8">
        <w:rPr>
          <w:rFonts w:cs="Arial"/>
          <w:szCs w:val="24"/>
        </w:rPr>
        <w:t>sanitation, selection cuttings, thin</w:t>
      </w:r>
      <w:r w:rsidR="00704CB9">
        <w:rPr>
          <w:rFonts w:cs="Arial"/>
          <w:szCs w:val="24"/>
        </w:rPr>
        <w:t>ning</w:t>
      </w:r>
      <w:r w:rsidR="00487DC2" w:rsidRPr="00050BB8">
        <w:rPr>
          <w:rFonts w:cs="Arial"/>
          <w:szCs w:val="24"/>
        </w:rPr>
        <w:t xml:space="preserve"> from below, pre-commercial thinning</w:t>
      </w:r>
      <w:r w:rsidR="009E438C" w:rsidRPr="00050BB8">
        <w:rPr>
          <w:rFonts w:cs="Arial"/>
          <w:szCs w:val="24"/>
        </w:rPr>
        <w:t>, overstory harvest, species modification</w:t>
      </w:r>
      <w:r w:rsidR="00704CB9">
        <w:rPr>
          <w:rFonts w:cs="Arial"/>
          <w:szCs w:val="24"/>
        </w:rPr>
        <w:t>/</w:t>
      </w:r>
      <w:r w:rsidR="008411EC" w:rsidRPr="00050BB8">
        <w:rPr>
          <w:rFonts w:cs="Arial"/>
          <w:szCs w:val="24"/>
        </w:rPr>
        <w:t>eradication</w:t>
      </w:r>
      <w:r w:rsidR="00503C2F">
        <w:rPr>
          <w:rFonts w:cs="Arial"/>
          <w:szCs w:val="24"/>
        </w:rPr>
        <w:t>, etc</w:t>
      </w:r>
      <w:r w:rsidR="00DA1988" w:rsidRPr="00050BB8">
        <w:rPr>
          <w:rFonts w:cs="Arial"/>
          <w:szCs w:val="24"/>
        </w:rPr>
        <w:t>.</w:t>
      </w:r>
      <w:r w:rsidR="0057039B">
        <w:rPr>
          <w:rFonts w:cs="Arial"/>
          <w:szCs w:val="24"/>
        </w:rPr>
        <w:t xml:space="preserve"> </w:t>
      </w:r>
      <w:r w:rsidR="00DA1988" w:rsidRPr="00050BB8">
        <w:rPr>
          <w:rFonts w:cs="Arial"/>
          <w:szCs w:val="24"/>
        </w:rPr>
        <w:t xml:space="preserve">These applied approaches can </w:t>
      </w:r>
      <w:r w:rsidR="00B66FB4" w:rsidRPr="00050BB8">
        <w:rPr>
          <w:rFonts w:cs="Arial"/>
          <w:szCs w:val="24"/>
        </w:rPr>
        <w:t>alter fire behavior</w:t>
      </w:r>
      <w:r w:rsidR="00050BB8" w:rsidRPr="00050BB8">
        <w:rPr>
          <w:rFonts w:cs="Arial"/>
          <w:szCs w:val="24"/>
        </w:rPr>
        <w:t xml:space="preserve"> by meeting</w:t>
      </w:r>
      <w:r w:rsidR="00AC1053">
        <w:rPr>
          <w:rFonts w:cs="Arial"/>
          <w:szCs w:val="24"/>
        </w:rPr>
        <w:t xml:space="preserve"> objectives that prevent</w:t>
      </w:r>
      <w:r w:rsidR="00DA1988" w:rsidRPr="00050BB8">
        <w:rPr>
          <w:rFonts w:cs="Arial"/>
          <w:szCs w:val="24"/>
        </w:rPr>
        <w:t xml:space="preserve"> surface fires </w:t>
      </w:r>
      <w:r w:rsidR="00AC1053">
        <w:rPr>
          <w:rFonts w:cs="Arial"/>
          <w:szCs w:val="24"/>
        </w:rPr>
        <w:t xml:space="preserve">and isolated tree torching from transitioning </w:t>
      </w:r>
      <w:r w:rsidR="00DA1988" w:rsidRPr="00050BB8">
        <w:rPr>
          <w:rFonts w:cs="Arial"/>
          <w:szCs w:val="24"/>
        </w:rPr>
        <w:t>to crown fires</w:t>
      </w:r>
      <w:r w:rsidR="00AC1053">
        <w:rPr>
          <w:rFonts w:cs="Arial"/>
          <w:szCs w:val="24"/>
        </w:rPr>
        <w:t>.</w:t>
      </w:r>
      <w:r w:rsidR="0057039B">
        <w:rPr>
          <w:rFonts w:cs="Arial"/>
          <w:szCs w:val="24"/>
        </w:rPr>
        <w:t xml:space="preserve"> </w:t>
      </w:r>
      <w:r w:rsidR="00612A62">
        <w:rPr>
          <w:rFonts w:cs="Arial"/>
          <w:szCs w:val="24"/>
        </w:rPr>
        <w:t xml:space="preserve">These treatments </w:t>
      </w:r>
      <w:r w:rsidR="00DA1988" w:rsidRPr="00050BB8">
        <w:rPr>
          <w:rFonts w:cs="Arial"/>
          <w:szCs w:val="24"/>
        </w:rPr>
        <w:t xml:space="preserve">interrupt </w:t>
      </w:r>
      <w:r w:rsidR="00612A62">
        <w:rPr>
          <w:rFonts w:cs="Arial"/>
          <w:szCs w:val="24"/>
        </w:rPr>
        <w:t xml:space="preserve">fire </w:t>
      </w:r>
      <w:r w:rsidR="00DA1988" w:rsidRPr="00050BB8">
        <w:rPr>
          <w:rFonts w:cs="Arial"/>
          <w:szCs w:val="24"/>
        </w:rPr>
        <w:t xml:space="preserve">spread across the landscape </w:t>
      </w:r>
      <w:r w:rsidR="00704CB9">
        <w:rPr>
          <w:rFonts w:cs="Arial"/>
          <w:szCs w:val="24"/>
        </w:rPr>
        <w:t>by</w:t>
      </w:r>
      <w:r w:rsidR="00704CB9" w:rsidRPr="00050BB8">
        <w:rPr>
          <w:rFonts w:cs="Arial"/>
          <w:szCs w:val="24"/>
        </w:rPr>
        <w:t xml:space="preserve"> </w:t>
      </w:r>
      <w:r w:rsidR="00DA1988" w:rsidRPr="00050BB8">
        <w:rPr>
          <w:rFonts w:cs="Arial"/>
          <w:szCs w:val="24"/>
        </w:rPr>
        <w:t xml:space="preserve">breaking up the homogenous </w:t>
      </w:r>
      <w:r w:rsidR="00302E59" w:rsidRPr="00050BB8">
        <w:rPr>
          <w:rFonts w:cs="Arial"/>
          <w:szCs w:val="24"/>
        </w:rPr>
        <w:t>stands and continuity, decreas</w:t>
      </w:r>
      <w:r w:rsidR="00704CB9">
        <w:rPr>
          <w:rFonts w:cs="Arial"/>
          <w:szCs w:val="24"/>
        </w:rPr>
        <w:t>ing</w:t>
      </w:r>
      <w:r w:rsidR="00302E59" w:rsidRPr="00050BB8">
        <w:rPr>
          <w:rFonts w:cs="Arial"/>
          <w:szCs w:val="24"/>
        </w:rPr>
        <w:t xml:space="preserve"> mortality of o</w:t>
      </w:r>
      <w:r w:rsidR="00B66FB4" w:rsidRPr="00050BB8">
        <w:rPr>
          <w:rFonts w:cs="Arial"/>
          <w:szCs w:val="24"/>
        </w:rPr>
        <w:t>verstory from wildfire</w:t>
      </w:r>
      <w:r w:rsidR="002B3DF0">
        <w:rPr>
          <w:rFonts w:cs="Arial"/>
          <w:szCs w:val="24"/>
        </w:rPr>
        <w:t>,</w:t>
      </w:r>
      <w:r w:rsidR="00B66FB4" w:rsidRPr="00050BB8">
        <w:rPr>
          <w:rFonts w:cs="Arial"/>
          <w:szCs w:val="24"/>
        </w:rPr>
        <w:t xml:space="preserve"> </w:t>
      </w:r>
      <w:r w:rsidR="002B3DF0">
        <w:rPr>
          <w:rFonts w:cs="Arial"/>
          <w:szCs w:val="24"/>
        </w:rPr>
        <w:t>and</w:t>
      </w:r>
      <w:r w:rsidR="00B66FB4" w:rsidRPr="00050BB8">
        <w:rPr>
          <w:rFonts w:cs="Arial"/>
          <w:szCs w:val="24"/>
        </w:rPr>
        <w:t xml:space="preserve"> </w:t>
      </w:r>
      <w:r w:rsidR="00E36227">
        <w:rPr>
          <w:rFonts w:cs="Arial"/>
          <w:szCs w:val="24"/>
        </w:rPr>
        <w:t>prevent</w:t>
      </w:r>
      <w:r w:rsidR="002B3DF0">
        <w:rPr>
          <w:rFonts w:cs="Arial"/>
          <w:szCs w:val="24"/>
        </w:rPr>
        <w:t>ing</w:t>
      </w:r>
      <w:r w:rsidR="00E36227">
        <w:rPr>
          <w:rFonts w:cs="Arial"/>
          <w:szCs w:val="24"/>
        </w:rPr>
        <w:t xml:space="preserve"> </w:t>
      </w:r>
      <w:r w:rsidR="00B66FB4" w:rsidRPr="00050BB8">
        <w:rPr>
          <w:rFonts w:cs="Arial"/>
          <w:szCs w:val="24"/>
        </w:rPr>
        <w:t xml:space="preserve">insect </w:t>
      </w:r>
      <w:r w:rsidR="002B3DF0">
        <w:rPr>
          <w:rFonts w:cs="Arial"/>
          <w:szCs w:val="24"/>
        </w:rPr>
        <w:t xml:space="preserve">infestation </w:t>
      </w:r>
      <w:r w:rsidR="00B66FB4" w:rsidRPr="00050BB8">
        <w:rPr>
          <w:rFonts w:cs="Arial"/>
          <w:szCs w:val="24"/>
        </w:rPr>
        <w:t>and disease</w:t>
      </w:r>
      <w:r w:rsidR="002B3DF0">
        <w:rPr>
          <w:rFonts w:cs="Arial"/>
          <w:szCs w:val="24"/>
        </w:rPr>
        <w:t>,</w:t>
      </w:r>
      <w:r w:rsidR="00E36227">
        <w:rPr>
          <w:rFonts w:cs="Arial"/>
          <w:szCs w:val="24"/>
        </w:rPr>
        <w:t xml:space="preserve"> which contribute to </w:t>
      </w:r>
      <w:r w:rsidR="000B32AB">
        <w:rPr>
          <w:rFonts w:cs="Arial"/>
          <w:szCs w:val="24"/>
        </w:rPr>
        <w:t>the available dead fuel component</w:t>
      </w:r>
      <w:r w:rsidR="00050BB8" w:rsidRPr="00050BB8">
        <w:rPr>
          <w:rFonts w:cs="Arial"/>
          <w:szCs w:val="24"/>
        </w:rPr>
        <w:t>.</w:t>
      </w:r>
      <w:r w:rsidR="0057039B">
        <w:rPr>
          <w:rFonts w:cs="Arial"/>
          <w:szCs w:val="24"/>
        </w:rPr>
        <w:t xml:space="preserve"> </w:t>
      </w:r>
      <w:r w:rsidR="00A21F8E">
        <w:rPr>
          <w:rFonts w:cs="Arial"/>
          <w:szCs w:val="24"/>
        </w:rPr>
        <w:t xml:space="preserve">Available tool options include hand tools, machinery, </w:t>
      </w:r>
      <w:r w:rsidR="000A048C">
        <w:rPr>
          <w:rFonts w:cs="Arial"/>
          <w:szCs w:val="24"/>
        </w:rPr>
        <w:t xml:space="preserve">prescribed </w:t>
      </w:r>
      <w:r w:rsidR="00A21F8E">
        <w:rPr>
          <w:rFonts w:cs="Arial"/>
          <w:szCs w:val="24"/>
        </w:rPr>
        <w:t>fire, or a combination of methods.</w:t>
      </w:r>
      <w:r w:rsidR="0057039B">
        <w:rPr>
          <w:rFonts w:cs="Arial"/>
          <w:szCs w:val="24"/>
        </w:rPr>
        <w:t xml:space="preserve"> </w:t>
      </w:r>
    </w:p>
    <w:p w14:paraId="100FF597" w14:textId="77777777" w:rsidR="000214FF" w:rsidRDefault="000214FF" w:rsidP="006518FA">
      <w:pPr>
        <w:autoSpaceDE w:val="0"/>
        <w:autoSpaceDN w:val="0"/>
        <w:adjustRightInd w:val="0"/>
        <w:rPr>
          <w:rFonts w:cs="Arial"/>
          <w:b/>
          <w:szCs w:val="24"/>
        </w:rPr>
      </w:pPr>
    </w:p>
    <w:p w14:paraId="4F4D6631" w14:textId="73F0ED2C" w:rsidR="005E5F2A" w:rsidRDefault="005E5F2A" w:rsidP="005E5F2A">
      <w:pPr>
        <w:autoSpaceDE w:val="0"/>
        <w:autoSpaceDN w:val="0"/>
        <w:adjustRightInd w:val="0"/>
        <w:rPr>
          <w:rFonts w:cs="Arial"/>
          <w:szCs w:val="24"/>
        </w:rPr>
      </w:pPr>
      <w:r>
        <w:rPr>
          <w:szCs w:val="24"/>
        </w:rPr>
        <w:t>T</w:t>
      </w:r>
      <w:r w:rsidRPr="00D166EE">
        <w:rPr>
          <w:szCs w:val="24"/>
        </w:rPr>
        <w:t xml:space="preserve">imber stand thinning of both commercial and non-commercial material is prudent </w:t>
      </w:r>
      <w:r w:rsidR="00B77FB2">
        <w:rPr>
          <w:szCs w:val="24"/>
        </w:rPr>
        <w:t>for</w:t>
      </w:r>
      <w:r w:rsidR="00B77FB2" w:rsidRPr="00D166EE">
        <w:rPr>
          <w:szCs w:val="24"/>
        </w:rPr>
        <w:t xml:space="preserve"> </w:t>
      </w:r>
      <w:r w:rsidRPr="00D166EE">
        <w:rPr>
          <w:szCs w:val="24"/>
        </w:rPr>
        <w:t>changing wildfire behavior on the landscape.</w:t>
      </w:r>
      <w:r w:rsidR="00B77FB2">
        <w:rPr>
          <w:szCs w:val="24"/>
        </w:rPr>
        <w:t xml:space="preserve"> </w:t>
      </w:r>
      <w:r w:rsidRPr="00D166EE">
        <w:rPr>
          <w:szCs w:val="24"/>
        </w:rPr>
        <w:t>High density canopy fuels if ignited can result in a spreading crown fire than low</w:t>
      </w:r>
      <w:r w:rsidR="00B77FB2">
        <w:rPr>
          <w:szCs w:val="24"/>
        </w:rPr>
        <w:t xml:space="preserve"> </w:t>
      </w:r>
      <w:r w:rsidRPr="00D166EE">
        <w:rPr>
          <w:szCs w:val="24"/>
        </w:rPr>
        <w:t>density canopies (Graham et. al. 2004).</w:t>
      </w:r>
      <w:r w:rsidR="0057039B">
        <w:rPr>
          <w:szCs w:val="24"/>
        </w:rPr>
        <w:t xml:space="preserve"> </w:t>
      </w:r>
      <w:r w:rsidRPr="009929AC">
        <w:rPr>
          <w:rFonts w:cs="Arial"/>
          <w:szCs w:val="24"/>
        </w:rPr>
        <w:t xml:space="preserve">Canopy base height (distance of lower limbs from ground level), canopy bulk density (canopy weight for a given volume), and canopy continuity (continuous) are key characteristics of forest structure that affect the initiation and propagation of crown </w:t>
      </w:r>
      <w:r w:rsidR="00A91380">
        <w:rPr>
          <w:rFonts w:cs="Arial"/>
          <w:szCs w:val="24"/>
        </w:rPr>
        <w:t xml:space="preserve">fires </w:t>
      </w:r>
      <w:r w:rsidRPr="009929AC">
        <w:rPr>
          <w:rFonts w:cs="Arial"/>
          <w:szCs w:val="24"/>
        </w:rPr>
        <w:t>(</w:t>
      </w:r>
      <w:proofErr w:type="spellStart"/>
      <w:r w:rsidRPr="009929AC">
        <w:rPr>
          <w:rFonts w:cs="Arial"/>
          <w:szCs w:val="24"/>
        </w:rPr>
        <w:t>Albini</w:t>
      </w:r>
      <w:proofErr w:type="spellEnd"/>
      <w:r w:rsidRPr="009929AC">
        <w:rPr>
          <w:rFonts w:cs="Arial"/>
          <w:szCs w:val="24"/>
        </w:rPr>
        <w:t xml:space="preserve"> 1976, </w:t>
      </w:r>
      <w:proofErr w:type="spellStart"/>
      <w:r w:rsidRPr="009929AC">
        <w:rPr>
          <w:rFonts w:cs="Arial"/>
          <w:szCs w:val="24"/>
        </w:rPr>
        <w:t>Rothermel</w:t>
      </w:r>
      <w:proofErr w:type="spellEnd"/>
      <w:r w:rsidRPr="009929AC">
        <w:rPr>
          <w:rFonts w:cs="Arial"/>
          <w:szCs w:val="24"/>
        </w:rPr>
        <w:t xml:space="preserve"> 1991).</w:t>
      </w:r>
      <w:r>
        <w:rPr>
          <w:rFonts w:cs="Arial"/>
          <w:szCs w:val="24"/>
        </w:rPr>
        <w:t xml:space="preserve"> Mechanical thinning is a more precise method that can target specific stand structures.</w:t>
      </w:r>
      <w:r w:rsidR="0057039B">
        <w:rPr>
          <w:rFonts w:cs="Arial"/>
          <w:szCs w:val="24"/>
        </w:rPr>
        <w:t xml:space="preserve"> </w:t>
      </w:r>
      <w:r>
        <w:rPr>
          <w:rFonts w:cs="Arial"/>
          <w:szCs w:val="24"/>
        </w:rPr>
        <w:t>It allows for accuracy in selecting both removal and retention of stand components</w:t>
      </w:r>
      <w:r w:rsidRPr="00113B0B">
        <w:rPr>
          <w:rFonts w:cs="Arial"/>
          <w:szCs w:val="24"/>
        </w:rPr>
        <w:t>.</w:t>
      </w:r>
      <w:r w:rsidR="0057039B">
        <w:rPr>
          <w:rFonts w:cs="Arial"/>
          <w:szCs w:val="24"/>
        </w:rPr>
        <w:t xml:space="preserve"> </w:t>
      </w:r>
      <w:r w:rsidRPr="00CB4530">
        <w:rPr>
          <w:rFonts w:cs="Arial"/>
          <w:szCs w:val="24"/>
        </w:rPr>
        <w:t>Used alone, mechanical thinning,</w:t>
      </w:r>
      <w:r>
        <w:rPr>
          <w:rFonts w:cs="Arial"/>
          <w:szCs w:val="24"/>
        </w:rPr>
        <w:t xml:space="preserve"> </w:t>
      </w:r>
      <w:r w:rsidRPr="00CB4530">
        <w:rPr>
          <w:rFonts w:cs="Arial"/>
          <w:szCs w:val="24"/>
        </w:rPr>
        <w:t>especially emphasizing the smaller trees and shrubs, can be effective in</w:t>
      </w:r>
      <w:r>
        <w:rPr>
          <w:rFonts w:cs="Arial"/>
          <w:szCs w:val="24"/>
        </w:rPr>
        <w:t xml:space="preserve"> </w:t>
      </w:r>
      <w:r w:rsidRPr="00CB4530">
        <w:rPr>
          <w:rFonts w:cs="Arial"/>
          <w:szCs w:val="24"/>
        </w:rPr>
        <w:t>reducing the vertical fuel continuity that fosters initiation of crown fires</w:t>
      </w:r>
      <w:r>
        <w:rPr>
          <w:rFonts w:cs="Arial"/>
          <w:szCs w:val="24"/>
        </w:rPr>
        <w:t xml:space="preserve"> (Graham et. al. 2004).</w:t>
      </w:r>
      <w:r w:rsidR="0057039B">
        <w:rPr>
          <w:rFonts w:cs="Arial"/>
          <w:szCs w:val="24"/>
        </w:rPr>
        <w:t xml:space="preserve"> </w:t>
      </w:r>
      <w:r>
        <w:rPr>
          <w:rFonts w:cs="Arial"/>
          <w:szCs w:val="24"/>
        </w:rPr>
        <w:t xml:space="preserve">Thinning to reduce continuous canopy horizontally can interrupt crown fire spread and reduce spot fire ignition probability. </w:t>
      </w:r>
    </w:p>
    <w:p w14:paraId="67563273" w14:textId="77777777" w:rsidR="005E5F2A" w:rsidRDefault="005E5F2A" w:rsidP="005E5F2A">
      <w:pPr>
        <w:autoSpaceDE w:val="0"/>
        <w:autoSpaceDN w:val="0"/>
        <w:adjustRightInd w:val="0"/>
        <w:rPr>
          <w:rFonts w:cs="Arial"/>
          <w:szCs w:val="24"/>
        </w:rPr>
      </w:pPr>
    </w:p>
    <w:p w14:paraId="70DA5F02" w14:textId="6915ACBA" w:rsidR="00E53DA3" w:rsidRPr="004631A6" w:rsidRDefault="0020318D" w:rsidP="00E53DA3">
      <w:pPr>
        <w:autoSpaceDE w:val="0"/>
        <w:autoSpaceDN w:val="0"/>
        <w:adjustRightInd w:val="0"/>
        <w:rPr>
          <w:rFonts w:cs="Arial"/>
          <w:szCs w:val="24"/>
        </w:rPr>
      </w:pPr>
      <w:proofErr w:type="gramStart"/>
      <w:r>
        <w:rPr>
          <w:rFonts w:cs="Arial"/>
          <w:szCs w:val="24"/>
        </w:rPr>
        <w:t xml:space="preserve">Stand thinning </w:t>
      </w:r>
      <w:r w:rsidR="00E53DA3">
        <w:rPr>
          <w:rFonts w:cs="Arial"/>
          <w:szCs w:val="24"/>
        </w:rPr>
        <w:t>provide</w:t>
      </w:r>
      <w:r w:rsidR="00A91380">
        <w:rPr>
          <w:rFonts w:cs="Arial"/>
          <w:szCs w:val="24"/>
        </w:rPr>
        <w:t>s</w:t>
      </w:r>
      <w:r w:rsidR="00E53DA3">
        <w:rPr>
          <w:rFonts w:cs="Arial"/>
          <w:szCs w:val="24"/>
        </w:rPr>
        <w:t xml:space="preserve"> </w:t>
      </w:r>
      <w:r w:rsidR="00E04AEE">
        <w:rPr>
          <w:rFonts w:cs="Arial"/>
          <w:szCs w:val="24"/>
        </w:rPr>
        <w:t xml:space="preserve">benefits </w:t>
      </w:r>
      <w:r>
        <w:rPr>
          <w:rFonts w:cs="Arial"/>
          <w:szCs w:val="24"/>
        </w:rPr>
        <w:t>in wild</w:t>
      </w:r>
      <w:r w:rsidR="00E53DA3">
        <w:rPr>
          <w:rFonts w:cs="Arial"/>
          <w:szCs w:val="24"/>
        </w:rPr>
        <w:t>fire behavior modification</w:t>
      </w:r>
      <w:r>
        <w:rPr>
          <w:rFonts w:cs="Arial"/>
          <w:szCs w:val="24"/>
        </w:rPr>
        <w:t>s</w:t>
      </w:r>
      <w:r w:rsidR="00E53DA3">
        <w:rPr>
          <w:rFonts w:cs="Arial"/>
          <w:szCs w:val="24"/>
        </w:rPr>
        <w:t xml:space="preserve"> </w:t>
      </w:r>
      <w:r w:rsidR="006971A9">
        <w:rPr>
          <w:rFonts w:cs="Arial"/>
          <w:szCs w:val="24"/>
        </w:rPr>
        <w:t>and</w:t>
      </w:r>
      <w:r w:rsidR="00E53DA3">
        <w:rPr>
          <w:rFonts w:cs="Arial"/>
          <w:szCs w:val="24"/>
        </w:rPr>
        <w:t xml:space="preserve"> </w:t>
      </w:r>
      <w:r w:rsidR="00263939">
        <w:rPr>
          <w:rFonts w:cs="Arial"/>
          <w:szCs w:val="24"/>
        </w:rPr>
        <w:t xml:space="preserve">should be conducted </w:t>
      </w:r>
      <w:r w:rsidR="00CF1172">
        <w:rPr>
          <w:rFonts w:cs="Arial"/>
          <w:szCs w:val="24"/>
        </w:rPr>
        <w:t xml:space="preserve">in conjunction with </w:t>
      </w:r>
      <w:r w:rsidR="00263939">
        <w:rPr>
          <w:rFonts w:cs="Arial"/>
          <w:szCs w:val="24"/>
        </w:rPr>
        <w:t>follow up treatment</w:t>
      </w:r>
      <w:r w:rsidR="00015447">
        <w:rPr>
          <w:rFonts w:cs="Arial"/>
          <w:szCs w:val="24"/>
        </w:rPr>
        <w:t>s</w:t>
      </w:r>
      <w:r w:rsidR="00263939">
        <w:rPr>
          <w:rFonts w:cs="Arial"/>
          <w:szCs w:val="24"/>
        </w:rPr>
        <w:t xml:space="preserve"> of surface fuels</w:t>
      </w:r>
      <w:r w:rsidR="006971A9">
        <w:rPr>
          <w:rFonts w:cs="Arial"/>
          <w:szCs w:val="24"/>
        </w:rPr>
        <w:t>.</w:t>
      </w:r>
      <w:proofErr w:type="gramEnd"/>
      <w:r w:rsidR="006971A9">
        <w:rPr>
          <w:rFonts w:cs="Arial"/>
          <w:szCs w:val="24"/>
        </w:rPr>
        <w:t xml:space="preserve"> </w:t>
      </w:r>
      <w:r w:rsidR="00263939">
        <w:rPr>
          <w:rFonts w:cs="Arial"/>
          <w:szCs w:val="24"/>
        </w:rPr>
        <w:t xml:space="preserve"> </w:t>
      </w:r>
      <w:r w:rsidR="00E04AEE">
        <w:rPr>
          <w:rFonts w:cs="Arial"/>
          <w:szCs w:val="24"/>
        </w:rPr>
        <w:t>W</w:t>
      </w:r>
      <w:r w:rsidR="00E53DA3">
        <w:rPr>
          <w:rFonts w:cs="Arial"/>
          <w:szCs w:val="24"/>
        </w:rPr>
        <w:t>ithout follow up treatment</w:t>
      </w:r>
      <w:r w:rsidR="00015447">
        <w:rPr>
          <w:rFonts w:cs="Arial"/>
          <w:szCs w:val="24"/>
        </w:rPr>
        <w:t xml:space="preserve"> there is potential for an </w:t>
      </w:r>
      <w:r w:rsidR="00E53DA3">
        <w:rPr>
          <w:rFonts w:cs="Arial"/>
          <w:szCs w:val="24"/>
        </w:rPr>
        <w:t>increase surface fuels loadings</w:t>
      </w:r>
      <w:r w:rsidR="00015447">
        <w:rPr>
          <w:rFonts w:cs="Arial"/>
          <w:szCs w:val="24"/>
        </w:rPr>
        <w:t xml:space="preserve"> from thinning</w:t>
      </w:r>
      <w:r w:rsidR="00E53DA3">
        <w:rPr>
          <w:rFonts w:cs="Arial"/>
          <w:szCs w:val="24"/>
        </w:rPr>
        <w:t>.</w:t>
      </w:r>
      <w:r w:rsidR="0057039B">
        <w:rPr>
          <w:rFonts w:cs="Arial"/>
          <w:szCs w:val="24"/>
        </w:rPr>
        <w:t xml:space="preserve"> </w:t>
      </w:r>
      <w:r w:rsidR="00E53DA3">
        <w:rPr>
          <w:rFonts w:cs="Arial"/>
          <w:szCs w:val="24"/>
        </w:rPr>
        <w:t>Therefore</w:t>
      </w:r>
      <w:r w:rsidR="00A91380">
        <w:rPr>
          <w:rFonts w:cs="Arial"/>
          <w:szCs w:val="24"/>
        </w:rPr>
        <w:t>,</w:t>
      </w:r>
      <w:r w:rsidR="00E53DA3">
        <w:rPr>
          <w:rFonts w:cs="Arial"/>
          <w:szCs w:val="24"/>
        </w:rPr>
        <w:t xml:space="preserve"> when considering stand thinning, due to the high percentage of heavy fuel loads within the WUIZ stands may require multiple treatment approaches to address residual surface fuels that may have previously existed or were generated during thinning.</w:t>
      </w:r>
      <w:r w:rsidR="0057039B">
        <w:rPr>
          <w:rFonts w:cs="Arial"/>
          <w:szCs w:val="24"/>
        </w:rPr>
        <w:t xml:space="preserve"> </w:t>
      </w:r>
      <w:r w:rsidR="00E53DA3">
        <w:rPr>
          <w:rFonts w:cs="Arial"/>
          <w:szCs w:val="24"/>
        </w:rPr>
        <w:t xml:space="preserve">Unless the resultant thinning fuels slash </w:t>
      </w:r>
      <w:r w:rsidR="00A91380">
        <w:rPr>
          <w:rFonts w:cs="Arial"/>
          <w:szCs w:val="24"/>
        </w:rPr>
        <w:t xml:space="preserve">is </w:t>
      </w:r>
      <w:r w:rsidR="00E53DA3">
        <w:rPr>
          <w:rFonts w:cs="Arial"/>
          <w:szCs w:val="24"/>
        </w:rPr>
        <w:t>removed or treated</w:t>
      </w:r>
      <w:r w:rsidR="00A91380">
        <w:rPr>
          <w:rFonts w:cs="Arial"/>
          <w:szCs w:val="24"/>
        </w:rPr>
        <w:t>,</w:t>
      </w:r>
      <w:r w:rsidR="00E53DA3">
        <w:rPr>
          <w:rFonts w:cs="Arial"/>
          <w:szCs w:val="24"/>
        </w:rPr>
        <w:t xml:space="preserve"> fire behavior could potentially increase in some areas.</w:t>
      </w:r>
      <w:r w:rsidR="0057039B">
        <w:rPr>
          <w:rFonts w:cs="Arial"/>
          <w:szCs w:val="24"/>
        </w:rPr>
        <w:t xml:space="preserve"> </w:t>
      </w:r>
    </w:p>
    <w:p w14:paraId="047BCBE3" w14:textId="77777777" w:rsidR="00E53DA3" w:rsidRDefault="00E53DA3" w:rsidP="005E5F2A">
      <w:pPr>
        <w:autoSpaceDE w:val="0"/>
        <w:autoSpaceDN w:val="0"/>
        <w:adjustRightInd w:val="0"/>
        <w:rPr>
          <w:rFonts w:cs="Arial"/>
          <w:szCs w:val="24"/>
        </w:rPr>
      </w:pPr>
    </w:p>
    <w:p w14:paraId="1C497632" w14:textId="77777777" w:rsidR="00E53DA3" w:rsidRDefault="00E53DA3" w:rsidP="005E5F2A">
      <w:pPr>
        <w:autoSpaceDE w:val="0"/>
        <w:autoSpaceDN w:val="0"/>
        <w:adjustRightInd w:val="0"/>
        <w:rPr>
          <w:rFonts w:cs="Arial"/>
          <w:szCs w:val="24"/>
        </w:rPr>
      </w:pPr>
    </w:p>
    <w:p w14:paraId="49480E84" w14:textId="5F825395" w:rsidR="005E5F2A" w:rsidRDefault="005E5F2A" w:rsidP="006518FA">
      <w:pPr>
        <w:autoSpaceDE w:val="0"/>
        <w:autoSpaceDN w:val="0"/>
        <w:adjustRightInd w:val="0"/>
        <w:rPr>
          <w:rFonts w:cs="Arial"/>
          <w:b/>
          <w:szCs w:val="24"/>
        </w:rPr>
      </w:pPr>
      <w:r>
        <w:rPr>
          <w:rFonts w:cs="Arial"/>
          <w:szCs w:val="24"/>
        </w:rPr>
        <w:t>Combining stand thinning with surface fuels reduction is the most effective approach in altering fire behavior on the landscape.</w:t>
      </w:r>
      <w:r w:rsidR="0057039B">
        <w:rPr>
          <w:rFonts w:cs="Arial"/>
          <w:szCs w:val="24"/>
        </w:rPr>
        <w:t xml:space="preserve"> </w:t>
      </w:r>
      <w:r w:rsidRPr="003D2BB4">
        <w:rPr>
          <w:rFonts w:cs="Arial"/>
          <w:szCs w:val="24"/>
        </w:rPr>
        <w:t xml:space="preserve">The most appropriate fuel treatment strategy is </w:t>
      </w:r>
      <w:r w:rsidR="00A91380">
        <w:rPr>
          <w:rFonts w:cs="Arial"/>
          <w:szCs w:val="24"/>
        </w:rPr>
        <w:t>usually</w:t>
      </w:r>
      <w:r w:rsidR="00A91380" w:rsidRPr="003D2BB4">
        <w:rPr>
          <w:rFonts w:cs="Arial"/>
          <w:szCs w:val="24"/>
        </w:rPr>
        <w:t xml:space="preserve"> </w:t>
      </w:r>
      <w:r w:rsidRPr="003D2BB4">
        <w:rPr>
          <w:rFonts w:cs="Arial"/>
          <w:szCs w:val="24"/>
        </w:rPr>
        <w:t>thinning (removing</w:t>
      </w:r>
      <w:r>
        <w:rPr>
          <w:rFonts w:cs="Arial"/>
          <w:szCs w:val="24"/>
        </w:rPr>
        <w:t xml:space="preserve"> </w:t>
      </w:r>
      <w:r w:rsidRPr="003D2BB4">
        <w:rPr>
          <w:rFonts w:cs="Arial"/>
          <w:szCs w:val="24"/>
        </w:rPr>
        <w:t>ladder fuels and decreasing tree crown density) followed by prescribed fire,</w:t>
      </w:r>
      <w:r>
        <w:rPr>
          <w:rFonts w:cs="Arial"/>
          <w:szCs w:val="24"/>
        </w:rPr>
        <w:t xml:space="preserve"> </w:t>
      </w:r>
      <w:r w:rsidRPr="003D2BB4">
        <w:rPr>
          <w:rFonts w:cs="Arial"/>
          <w:szCs w:val="24"/>
        </w:rPr>
        <w:t>piling and burning of fuels, or other mechanical treatments that reduce</w:t>
      </w:r>
      <w:r>
        <w:rPr>
          <w:rFonts w:cs="Arial"/>
          <w:szCs w:val="24"/>
        </w:rPr>
        <w:t xml:space="preserve"> surface fuel amounts. </w:t>
      </w:r>
      <w:r w:rsidRPr="003D2BB4">
        <w:rPr>
          <w:rFonts w:cs="Arial"/>
          <w:szCs w:val="24"/>
        </w:rPr>
        <w:t>This approach reduces canopy, ladder, and surface</w:t>
      </w:r>
      <w:r>
        <w:rPr>
          <w:rFonts w:cs="Arial"/>
          <w:szCs w:val="24"/>
        </w:rPr>
        <w:t xml:space="preserve"> </w:t>
      </w:r>
      <w:r w:rsidRPr="003D2BB4">
        <w:rPr>
          <w:rFonts w:cs="Arial"/>
          <w:szCs w:val="24"/>
        </w:rPr>
        <w:t>fuels, thereby reducing both the intensity and severity of potential wildfires</w:t>
      </w:r>
      <w:r>
        <w:rPr>
          <w:rFonts w:cs="Arial"/>
          <w:szCs w:val="24"/>
        </w:rPr>
        <w:t xml:space="preserve"> (Graham et al. 2004).</w:t>
      </w:r>
    </w:p>
    <w:p w14:paraId="6C61BA30" w14:textId="77777777" w:rsidR="005E5F2A" w:rsidRDefault="005E5F2A" w:rsidP="006518FA">
      <w:pPr>
        <w:autoSpaceDE w:val="0"/>
        <w:autoSpaceDN w:val="0"/>
        <w:adjustRightInd w:val="0"/>
        <w:rPr>
          <w:rFonts w:cs="Arial"/>
          <w:b/>
          <w:szCs w:val="24"/>
        </w:rPr>
      </w:pPr>
    </w:p>
    <w:p w14:paraId="7C30B447" w14:textId="77777777" w:rsidR="009E5E55" w:rsidRPr="000214FF" w:rsidRDefault="000214FF" w:rsidP="006518FA">
      <w:pPr>
        <w:autoSpaceDE w:val="0"/>
        <w:autoSpaceDN w:val="0"/>
        <w:adjustRightInd w:val="0"/>
        <w:rPr>
          <w:rFonts w:cs="Arial"/>
          <w:b/>
          <w:szCs w:val="24"/>
        </w:rPr>
      </w:pPr>
      <w:r w:rsidRPr="000214FF">
        <w:rPr>
          <w:rFonts w:cs="Arial"/>
          <w:b/>
          <w:szCs w:val="24"/>
        </w:rPr>
        <w:t xml:space="preserve">Pruning </w:t>
      </w:r>
    </w:p>
    <w:p w14:paraId="7380F6E9" w14:textId="77777777" w:rsidR="009E5E55" w:rsidRDefault="009E5E55" w:rsidP="006518FA">
      <w:pPr>
        <w:autoSpaceDE w:val="0"/>
        <w:autoSpaceDN w:val="0"/>
        <w:adjustRightInd w:val="0"/>
        <w:rPr>
          <w:rFonts w:cs="Arial"/>
          <w:b/>
          <w:sz w:val="28"/>
          <w:szCs w:val="28"/>
        </w:rPr>
      </w:pPr>
    </w:p>
    <w:p w14:paraId="358D30DF" w14:textId="20CB54CD" w:rsidR="000214FF" w:rsidRDefault="000214FF" w:rsidP="000214FF">
      <w:pPr>
        <w:autoSpaceDE w:val="0"/>
        <w:autoSpaceDN w:val="0"/>
        <w:adjustRightInd w:val="0"/>
        <w:rPr>
          <w:rFonts w:cs="Arial"/>
          <w:szCs w:val="24"/>
        </w:rPr>
      </w:pPr>
      <w:r w:rsidRPr="000214FF">
        <w:rPr>
          <w:rFonts w:cs="Arial"/>
          <w:szCs w:val="24"/>
        </w:rPr>
        <w:t>Torching occurs when the surface flame length</w:t>
      </w:r>
      <w:r w:rsidR="0061781C">
        <w:rPr>
          <w:rFonts w:cs="Arial"/>
          <w:szCs w:val="24"/>
        </w:rPr>
        <w:t xml:space="preserve"> provide</w:t>
      </w:r>
      <w:r w:rsidR="00A91380">
        <w:rPr>
          <w:rFonts w:cs="Arial"/>
          <w:szCs w:val="24"/>
        </w:rPr>
        <w:t>s</w:t>
      </w:r>
      <w:r w:rsidR="0061781C">
        <w:rPr>
          <w:rFonts w:cs="Arial"/>
          <w:szCs w:val="24"/>
        </w:rPr>
        <w:t xml:space="preserve"> convective heating to tree limbs, </w:t>
      </w:r>
      <w:r w:rsidR="00A91380">
        <w:rPr>
          <w:rFonts w:cs="Arial"/>
          <w:szCs w:val="24"/>
        </w:rPr>
        <w:t xml:space="preserve">and </w:t>
      </w:r>
      <w:r w:rsidR="0061781C">
        <w:rPr>
          <w:rFonts w:cs="Arial"/>
          <w:szCs w:val="24"/>
        </w:rPr>
        <w:t xml:space="preserve">moisture </w:t>
      </w:r>
      <w:r w:rsidRPr="000214FF">
        <w:rPr>
          <w:rFonts w:cs="Arial"/>
          <w:szCs w:val="24"/>
        </w:rPr>
        <w:t>content in the crown an</w:t>
      </w:r>
      <w:r w:rsidR="0061781C">
        <w:rPr>
          <w:rFonts w:cs="Arial"/>
          <w:szCs w:val="24"/>
        </w:rPr>
        <w:t xml:space="preserve">d the vertical distance to live </w:t>
      </w:r>
      <w:r w:rsidR="004E6D1E">
        <w:rPr>
          <w:rFonts w:cs="Arial"/>
          <w:szCs w:val="24"/>
        </w:rPr>
        <w:t xml:space="preserve">crown from the ground </w:t>
      </w:r>
      <w:r w:rsidR="00F02C37">
        <w:rPr>
          <w:rFonts w:cs="Arial"/>
          <w:szCs w:val="24"/>
        </w:rPr>
        <w:t>supports ignition. This distance from ground to lower crown height of the tree is</w:t>
      </w:r>
      <w:r w:rsidRPr="000214FF">
        <w:rPr>
          <w:rFonts w:cs="Arial"/>
          <w:szCs w:val="24"/>
        </w:rPr>
        <w:t xml:space="preserve"> called canop</w:t>
      </w:r>
      <w:r w:rsidR="00F02C37">
        <w:rPr>
          <w:rFonts w:cs="Arial"/>
          <w:szCs w:val="24"/>
        </w:rPr>
        <w:t>y base height.</w:t>
      </w:r>
      <w:r w:rsidR="0057039B">
        <w:rPr>
          <w:rFonts w:cs="Arial"/>
          <w:szCs w:val="24"/>
        </w:rPr>
        <w:t xml:space="preserve"> </w:t>
      </w:r>
      <w:r w:rsidR="00F02C37">
        <w:rPr>
          <w:rFonts w:cs="Arial"/>
          <w:szCs w:val="24"/>
        </w:rPr>
        <w:t>Historically, low</w:t>
      </w:r>
      <w:r w:rsidR="00A91380">
        <w:rPr>
          <w:rFonts w:cs="Arial"/>
          <w:szCs w:val="24"/>
        </w:rPr>
        <w:t>-</w:t>
      </w:r>
      <w:r w:rsidR="00F02C37">
        <w:rPr>
          <w:rFonts w:cs="Arial"/>
          <w:szCs w:val="24"/>
        </w:rPr>
        <w:t>intensity fires would burn as surface fires throu</w:t>
      </w:r>
      <w:r w:rsidR="00FA157D">
        <w:rPr>
          <w:rFonts w:cs="Arial"/>
          <w:szCs w:val="24"/>
        </w:rPr>
        <w:t>gh the stands and scorch lower tree limbs</w:t>
      </w:r>
      <w:r w:rsidR="00A91380">
        <w:rPr>
          <w:rFonts w:cs="Arial"/>
          <w:szCs w:val="24"/>
        </w:rPr>
        <w:t>,</w:t>
      </w:r>
      <w:r w:rsidR="00FA157D">
        <w:rPr>
          <w:rFonts w:cs="Arial"/>
          <w:szCs w:val="24"/>
        </w:rPr>
        <w:t xml:space="preserve"> leaving the majority of the tree crown intact.</w:t>
      </w:r>
      <w:r w:rsidR="0057039B">
        <w:rPr>
          <w:rFonts w:cs="Arial"/>
          <w:szCs w:val="24"/>
        </w:rPr>
        <w:t xml:space="preserve"> </w:t>
      </w:r>
      <w:r w:rsidR="00FA157D">
        <w:rPr>
          <w:rFonts w:cs="Arial"/>
          <w:szCs w:val="24"/>
        </w:rPr>
        <w:t xml:space="preserve">Natural pruning has been </w:t>
      </w:r>
      <w:r w:rsidR="00A91380">
        <w:rPr>
          <w:rFonts w:cs="Arial"/>
          <w:szCs w:val="24"/>
        </w:rPr>
        <w:t xml:space="preserve">largely absent </w:t>
      </w:r>
      <w:r w:rsidR="00FA157D">
        <w:rPr>
          <w:rFonts w:cs="Arial"/>
          <w:szCs w:val="24"/>
        </w:rPr>
        <w:t xml:space="preserve">from forests for </w:t>
      </w:r>
      <w:r w:rsidR="00A91380">
        <w:rPr>
          <w:rFonts w:cs="Arial"/>
          <w:szCs w:val="24"/>
        </w:rPr>
        <w:t xml:space="preserve">more than </w:t>
      </w:r>
      <w:r w:rsidR="00FA157D">
        <w:rPr>
          <w:rFonts w:cs="Arial"/>
          <w:szCs w:val="24"/>
        </w:rPr>
        <w:t>80 years due to successful fire suppression</w:t>
      </w:r>
      <w:r w:rsidR="003010A7">
        <w:rPr>
          <w:rFonts w:cs="Arial"/>
          <w:szCs w:val="24"/>
        </w:rPr>
        <w:t xml:space="preserve"> and a lack of active manag</w:t>
      </w:r>
      <w:r w:rsidR="00B41A39">
        <w:rPr>
          <w:rFonts w:cs="Arial"/>
          <w:szCs w:val="24"/>
        </w:rPr>
        <w:t>e</w:t>
      </w:r>
      <w:r w:rsidR="003010A7">
        <w:rPr>
          <w:rFonts w:cs="Arial"/>
          <w:szCs w:val="24"/>
        </w:rPr>
        <w:t>ment</w:t>
      </w:r>
      <w:r w:rsidR="00FA157D">
        <w:rPr>
          <w:rFonts w:cs="Arial"/>
          <w:szCs w:val="24"/>
        </w:rPr>
        <w:t>.</w:t>
      </w:r>
      <w:r w:rsidR="0057039B">
        <w:rPr>
          <w:rFonts w:cs="Arial"/>
          <w:szCs w:val="24"/>
        </w:rPr>
        <w:t xml:space="preserve"> </w:t>
      </w:r>
    </w:p>
    <w:p w14:paraId="0498A7F8" w14:textId="77777777" w:rsidR="00FA157D" w:rsidRDefault="00FA157D" w:rsidP="000214FF">
      <w:pPr>
        <w:autoSpaceDE w:val="0"/>
        <w:autoSpaceDN w:val="0"/>
        <w:adjustRightInd w:val="0"/>
        <w:rPr>
          <w:rFonts w:cs="Arial"/>
          <w:szCs w:val="24"/>
        </w:rPr>
      </w:pPr>
    </w:p>
    <w:p w14:paraId="6F70771C" w14:textId="3E89A122" w:rsidR="00FA157D" w:rsidRPr="00D85055" w:rsidRDefault="00D90185" w:rsidP="00D90185">
      <w:pPr>
        <w:autoSpaceDE w:val="0"/>
        <w:autoSpaceDN w:val="0"/>
        <w:adjustRightInd w:val="0"/>
        <w:rPr>
          <w:rFonts w:cs="Arial"/>
          <w:szCs w:val="24"/>
        </w:rPr>
      </w:pPr>
      <w:r w:rsidRPr="00D85055">
        <w:rPr>
          <w:rFonts w:cs="Arial"/>
          <w:szCs w:val="24"/>
        </w:rPr>
        <w:t>Thinning of small</w:t>
      </w:r>
      <w:r w:rsidR="0020183C">
        <w:rPr>
          <w:rFonts w:cs="Arial"/>
          <w:szCs w:val="24"/>
        </w:rPr>
        <w:t>-</w:t>
      </w:r>
      <w:r w:rsidRPr="00D85055">
        <w:rPr>
          <w:rFonts w:cs="Arial"/>
          <w:szCs w:val="24"/>
        </w:rPr>
        <w:t>diameter material and pruning branches are more precise methods for reducing the likelihood of a surface fire transitioning into a tree crown or stand canopy</w:t>
      </w:r>
      <w:r w:rsidR="00F03CB7">
        <w:rPr>
          <w:rFonts w:cs="Arial"/>
          <w:szCs w:val="24"/>
        </w:rPr>
        <w:t>.</w:t>
      </w:r>
      <w:r w:rsidR="0057039B">
        <w:rPr>
          <w:rFonts w:cs="Arial"/>
          <w:szCs w:val="24"/>
        </w:rPr>
        <w:t xml:space="preserve"> </w:t>
      </w:r>
      <w:r w:rsidR="0020183C">
        <w:rPr>
          <w:rFonts w:cs="Arial"/>
          <w:szCs w:val="24"/>
        </w:rPr>
        <w:t>M</w:t>
      </w:r>
      <w:r w:rsidR="00F03CB7">
        <w:rPr>
          <w:rFonts w:cs="Arial"/>
          <w:szCs w:val="24"/>
        </w:rPr>
        <w:t>anually pruning trees is a viable option in and near communities and structures.</w:t>
      </w:r>
      <w:r w:rsidR="0057039B">
        <w:rPr>
          <w:rFonts w:cs="Arial"/>
          <w:szCs w:val="24"/>
        </w:rPr>
        <w:t xml:space="preserve"> </w:t>
      </w:r>
      <w:r w:rsidR="00F03CB7">
        <w:rPr>
          <w:rFonts w:cs="Arial"/>
          <w:szCs w:val="24"/>
        </w:rPr>
        <w:t>Prescribed burning</w:t>
      </w:r>
      <w:r w:rsidR="00D85055" w:rsidRPr="00D85055">
        <w:rPr>
          <w:rFonts w:cs="Arial"/>
          <w:szCs w:val="24"/>
        </w:rPr>
        <w:t xml:space="preserve"> </w:t>
      </w:r>
      <w:r w:rsidR="00F03CB7">
        <w:rPr>
          <w:rFonts w:cs="Arial"/>
          <w:szCs w:val="24"/>
        </w:rPr>
        <w:t xml:space="preserve">is beneficial </w:t>
      </w:r>
      <w:r w:rsidRPr="00D85055">
        <w:rPr>
          <w:rFonts w:cs="Arial"/>
          <w:szCs w:val="24"/>
        </w:rPr>
        <w:t>for targeting</w:t>
      </w:r>
      <w:r w:rsidR="001D7DC2">
        <w:rPr>
          <w:rFonts w:cs="Arial"/>
          <w:szCs w:val="24"/>
        </w:rPr>
        <w:t xml:space="preserve"> ladder fuels and surface fuel </w:t>
      </w:r>
      <w:r w:rsidRPr="00D85055">
        <w:rPr>
          <w:rFonts w:cs="Arial"/>
          <w:szCs w:val="24"/>
        </w:rPr>
        <w:t xml:space="preserve">components </w:t>
      </w:r>
      <w:r w:rsidR="001D7DC2">
        <w:rPr>
          <w:rFonts w:cs="Arial"/>
          <w:szCs w:val="24"/>
        </w:rPr>
        <w:t>at the same time</w:t>
      </w:r>
      <w:r w:rsidR="0020183C">
        <w:rPr>
          <w:rFonts w:cs="Arial"/>
          <w:szCs w:val="24"/>
        </w:rPr>
        <w:t>,</w:t>
      </w:r>
      <w:r w:rsidR="001D7DC2">
        <w:rPr>
          <w:rFonts w:cs="Arial"/>
          <w:szCs w:val="24"/>
        </w:rPr>
        <w:t xml:space="preserve"> especially in the middle ground areas</w:t>
      </w:r>
      <w:r w:rsidRPr="00D85055">
        <w:rPr>
          <w:rFonts w:cs="Arial"/>
          <w:szCs w:val="24"/>
        </w:rPr>
        <w:t>. Th</w:t>
      </w:r>
      <w:r w:rsidR="001D7DC2">
        <w:rPr>
          <w:rFonts w:cs="Arial"/>
          <w:szCs w:val="24"/>
        </w:rPr>
        <w:t xml:space="preserve">e effect of removing ladder </w:t>
      </w:r>
      <w:r w:rsidRPr="00D85055">
        <w:rPr>
          <w:rFonts w:cs="Arial"/>
          <w:szCs w:val="24"/>
        </w:rPr>
        <w:t>fuels is that surface fires burning through tr</w:t>
      </w:r>
      <w:r w:rsidR="001D7DC2">
        <w:rPr>
          <w:rFonts w:cs="Arial"/>
          <w:szCs w:val="24"/>
        </w:rPr>
        <w:t xml:space="preserve">eated stands are less likely to </w:t>
      </w:r>
      <w:r w:rsidRPr="00D85055">
        <w:rPr>
          <w:rFonts w:cs="Arial"/>
          <w:szCs w:val="24"/>
        </w:rPr>
        <w:t>ignite the overstory canopy fuels</w:t>
      </w:r>
      <w:r w:rsidR="00DD39A0">
        <w:rPr>
          <w:rFonts w:cs="Arial"/>
          <w:szCs w:val="24"/>
        </w:rPr>
        <w:t xml:space="preserve"> (Graham et. al. 2004)</w:t>
      </w:r>
      <w:r w:rsidRPr="00D85055">
        <w:rPr>
          <w:rFonts w:cs="Arial"/>
          <w:szCs w:val="24"/>
        </w:rPr>
        <w:t>.</w:t>
      </w:r>
    </w:p>
    <w:p w14:paraId="489658D8" w14:textId="77777777" w:rsidR="000214FF" w:rsidRPr="00AD05CE" w:rsidRDefault="000214FF" w:rsidP="006518FA">
      <w:pPr>
        <w:autoSpaceDE w:val="0"/>
        <w:autoSpaceDN w:val="0"/>
        <w:adjustRightInd w:val="0"/>
        <w:rPr>
          <w:rFonts w:cs="Arial"/>
          <w:b/>
          <w:szCs w:val="24"/>
        </w:rPr>
      </w:pPr>
    </w:p>
    <w:p w14:paraId="4ADB310F" w14:textId="6E85C713" w:rsidR="00A42B1A" w:rsidRPr="00AD05CE" w:rsidRDefault="0021386E" w:rsidP="006518FA">
      <w:pPr>
        <w:autoSpaceDE w:val="0"/>
        <w:autoSpaceDN w:val="0"/>
        <w:adjustRightInd w:val="0"/>
        <w:rPr>
          <w:rFonts w:cs="Arial"/>
          <w:szCs w:val="24"/>
        </w:rPr>
      </w:pPr>
      <w:r w:rsidRPr="00AD05CE">
        <w:rPr>
          <w:rFonts w:cs="Arial"/>
          <w:b/>
          <w:szCs w:val="24"/>
        </w:rPr>
        <w:t>Surface</w:t>
      </w:r>
      <w:r w:rsidR="006518FA" w:rsidRPr="00AD05CE">
        <w:rPr>
          <w:rFonts w:cs="Arial"/>
          <w:b/>
          <w:szCs w:val="24"/>
        </w:rPr>
        <w:t xml:space="preserve"> Fuel Reduction</w:t>
      </w:r>
      <w:r w:rsidR="0057039B" w:rsidRPr="00AD05CE">
        <w:rPr>
          <w:rFonts w:cs="Arial"/>
          <w:szCs w:val="24"/>
        </w:rPr>
        <w:t xml:space="preserve"> </w:t>
      </w:r>
    </w:p>
    <w:p w14:paraId="55F5D714" w14:textId="77777777" w:rsidR="0021386E" w:rsidRPr="00AD05CE" w:rsidRDefault="0021386E" w:rsidP="006518FA">
      <w:pPr>
        <w:ind w:right="-20"/>
        <w:rPr>
          <w:rFonts w:eastAsia="Arial" w:cs="Arial"/>
          <w:bCs/>
          <w:szCs w:val="24"/>
        </w:rPr>
      </w:pPr>
    </w:p>
    <w:p w14:paraId="5348F0CF" w14:textId="79E8DCED" w:rsidR="00F824B9" w:rsidRDefault="00781DCE" w:rsidP="006518FA">
      <w:pPr>
        <w:ind w:right="-20"/>
        <w:rPr>
          <w:rFonts w:eastAsia="Arial" w:cs="Arial"/>
          <w:b/>
          <w:bCs/>
          <w:sz w:val="28"/>
          <w:szCs w:val="28"/>
          <w:highlight w:val="yellow"/>
        </w:rPr>
      </w:pPr>
      <w:r>
        <w:rPr>
          <w:szCs w:val="24"/>
        </w:rPr>
        <w:t>M</w:t>
      </w:r>
      <w:r w:rsidR="00203614" w:rsidRPr="008352BD">
        <w:t>odels and observations of landscape</w:t>
      </w:r>
      <w:r w:rsidR="0020183C">
        <w:t>-</w:t>
      </w:r>
      <w:r w:rsidR="00203614" w:rsidRPr="008352BD">
        <w:t>scale fire behavior and</w:t>
      </w:r>
      <w:r w:rsidR="00203614">
        <w:t xml:space="preserve"> </w:t>
      </w:r>
      <w:r w:rsidR="00203614" w:rsidRPr="008352BD">
        <w:t>the impacts of fuel treatments clearly suggest that a landscape</w:t>
      </w:r>
      <w:r w:rsidR="00203614">
        <w:t xml:space="preserve"> </w:t>
      </w:r>
      <w:r w:rsidR="00203614" w:rsidRPr="008352BD">
        <w:t>approach is more likely to have significant overall impacts on</w:t>
      </w:r>
      <w:r w:rsidR="00203614">
        <w:t xml:space="preserve"> </w:t>
      </w:r>
      <w:r w:rsidR="00203614" w:rsidRPr="008352BD">
        <w:t>fire spread, intensity, perimeters, and suppression capability</w:t>
      </w:r>
      <w:r w:rsidR="00203614">
        <w:t xml:space="preserve"> </w:t>
      </w:r>
      <w:r w:rsidR="00203614" w:rsidRPr="008352BD">
        <w:t>than an approach that treats individual stands in isolation</w:t>
      </w:r>
      <w:r w:rsidR="00203614">
        <w:t xml:space="preserve"> (Graham et</w:t>
      </w:r>
      <w:r w:rsidR="0020183C">
        <w:t>.</w:t>
      </w:r>
      <w:r w:rsidR="00203614">
        <w:t xml:space="preserve"> </w:t>
      </w:r>
      <w:r w:rsidR="0020183C">
        <w:t>a</w:t>
      </w:r>
      <w:r w:rsidR="00203614">
        <w:t>l</w:t>
      </w:r>
      <w:r w:rsidR="0020183C">
        <w:t>.</w:t>
      </w:r>
      <w:r w:rsidR="00203614">
        <w:t xml:space="preserve"> 2004)</w:t>
      </w:r>
      <w:r w:rsidR="00203614" w:rsidRPr="008352BD">
        <w:t>.</w:t>
      </w:r>
      <w:r w:rsidR="0057039B">
        <w:t xml:space="preserve"> </w:t>
      </w:r>
      <w:r w:rsidR="00E25D7A">
        <w:t>Application of fuel reduction techniques prior to a wildfire can affect fire behavior.</w:t>
      </w:r>
      <w:r w:rsidR="0057039B">
        <w:t xml:space="preserve"> </w:t>
      </w:r>
    </w:p>
    <w:p w14:paraId="304B072C" w14:textId="77777777" w:rsidR="001142D8" w:rsidRDefault="001142D8" w:rsidP="006518FA">
      <w:pPr>
        <w:ind w:right="-20"/>
      </w:pPr>
    </w:p>
    <w:p w14:paraId="495EF1E2" w14:textId="77777777" w:rsidR="00F824B9" w:rsidRDefault="00E25D7A" w:rsidP="006518FA">
      <w:pPr>
        <w:ind w:right="-20"/>
      </w:pPr>
      <w:r>
        <w:t>Reducing the amount of fuel and changing its arrangement before a wildfire erupts can affect fire behavior. Recent examinations of wildfires in the West show that where fuels have been reduced beforehand, fire intensity and severity are usually reduced. Thus, removing or reducing fuels in strategic locations on your property can lower fire risk and help make your property more resistant to wildfire.</w:t>
      </w:r>
    </w:p>
    <w:p w14:paraId="5A724F34" w14:textId="77777777" w:rsidR="00E25D7A" w:rsidRDefault="00E25D7A" w:rsidP="006518FA">
      <w:pPr>
        <w:ind w:right="-20"/>
      </w:pPr>
    </w:p>
    <w:p w14:paraId="6E557181" w14:textId="647FD8B7" w:rsidR="002C3ED3" w:rsidRDefault="00980379" w:rsidP="006518FA">
      <w:pPr>
        <w:ind w:right="-20"/>
      </w:pPr>
      <w:r>
        <w:t>Surface fuel reduction alone can change fire behavior</w:t>
      </w:r>
      <w:r w:rsidR="00F36261">
        <w:t>;</w:t>
      </w:r>
      <w:r>
        <w:t xml:space="preserve"> however, in cases where </w:t>
      </w:r>
      <w:r w:rsidR="00DC4323">
        <w:t>stand structures support low canopy base height and high crown density</w:t>
      </w:r>
      <w:r w:rsidR="0020183C">
        <w:t>,</w:t>
      </w:r>
      <w:r w:rsidR="00DC4323">
        <w:t xml:space="preserve"> a combination of thinning and surface fuel </w:t>
      </w:r>
      <w:r w:rsidR="008101D6">
        <w:t xml:space="preserve">reductions may be needed. </w:t>
      </w:r>
      <w:r w:rsidR="00270F3E">
        <w:t xml:space="preserve">Environmental </w:t>
      </w:r>
      <w:r w:rsidR="00187281">
        <w:lastRenderedPageBreak/>
        <w:t xml:space="preserve">conditions </w:t>
      </w:r>
      <w:r w:rsidR="00270F3E">
        <w:t xml:space="preserve">such as remote, steep areas with limited access may </w:t>
      </w:r>
      <w:r w:rsidR="00EF22D9">
        <w:t xml:space="preserve">limit the treatment </w:t>
      </w:r>
      <w:r w:rsidR="00F073CC">
        <w:t xml:space="preserve">tool </w:t>
      </w:r>
      <w:r w:rsidR="00EF22D9">
        <w:t xml:space="preserve">options available due to </w:t>
      </w:r>
      <w:r w:rsidR="00486640">
        <w:t>management direction, remoteness, and cost effectiveness.</w:t>
      </w:r>
      <w:r w:rsidR="0057039B">
        <w:t xml:space="preserve"> </w:t>
      </w:r>
    </w:p>
    <w:p w14:paraId="5EF0461E" w14:textId="77777777" w:rsidR="004D6533" w:rsidRPr="00CD61AF" w:rsidRDefault="004D6533" w:rsidP="00CD61AF">
      <w:pPr>
        <w:ind w:right="-20"/>
      </w:pPr>
    </w:p>
    <w:p w14:paraId="42BEC83C" w14:textId="77777777" w:rsidR="00486640" w:rsidRPr="00130D3F" w:rsidRDefault="00486640" w:rsidP="00486640">
      <w:pPr>
        <w:autoSpaceDE w:val="0"/>
        <w:autoSpaceDN w:val="0"/>
        <w:adjustRightInd w:val="0"/>
        <w:rPr>
          <w:rFonts w:cs="Arial"/>
          <w:b/>
          <w:szCs w:val="24"/>
        </w:rPr>
      </w:pPr>
      <w:r w:rsidRPr="00130D3F">
        <w:rPr>
          <w:rFonts w:cs="Arial"/>
          <w:b/>
          <w:szCs w:val="24"/>
        </w:rPr>
        <w:t>Prescribed Fire</w:t>
      </w:r>
    </w:p>
    <w:p w14:paraId="2C148FBF" w14:textId="77777777" w:rsidR="00486640" w:rsidRDefault="00486640" w:rsidP="00486640">
      <w:pPr>
        <w:autoSpaceDE w:val="0"/>
        <w:autoSpaceDN w:val="0"/>
        <w:adjustRightInd w:val="0"/>
        <w:rPr>
          <w:rFonts w:ascii="NewCenturySchlbk-Roman" w:hAnsi="NewCenturySchlbk-Roman" w:cs="NewCenturySchlbk-Roman"/>
          <w:sz w:val="22"/>
        </w:rPr>
      </w:pPr>
    </w:p>
    <w:p w14:paraId="2BDB6615" w14:textId="2E6C53BD" w:rsidR="009E31E0" w:rsidRDefault="004D6533" w:rsidP="009E31E0">
      <w:pPr>
        <w:ind w:right="-20"/>
      </w:pPr>
      <w:r>
        <w:rPr>
          <w:rFonts w:cs="Arial"/>
          <w:szCs w:val="24"/>
        </w:rPr>
        <w:t>P</w:t>
      </w:r>
      <w:r w:rsidR="00486640" w:rsidRPr="004D6533">
        <w:rPr>
          <w:rFonts w:cs="Arial"/>
          <w:szCs w:val="24"/>
        </w:rPr>
        <w:t>rescribed fire is a useful tool that can effectively alter</w:t>
      </w:r>
      <w:r>
        <w:rPr>
          <w:rFonts w:cs="Arial"/>
          <w:szCs w:val="24"/>
        </w:rPr>
        <w:t xml:space="preserve"> </w:t>
      </w:r>
      <w:r w:rsidR="00486640" w:rsidRPr="004D6533">
        <w:rPr>
          <w:rFonts w:cs="Arial"/>
          <w:szCs w:val="24"/>
        </w:rPr>
        <w:t>potential fire behavior by influencing m</w:t>
      </w:r>
      <w:r w:rsidR="00D966ED">
        <w:rPr>
          <w:rFonts w:cs="Arial"/>
          <w:szCs w:val="24"/>
        </w:rPr>
        <w:t>ultiple fuel</w:t>
      </w:r>
      <w:r w:rsidR="00D05D9A">
        <w:rPr>
          <w:rFonts w:cs="Arial"/>
          <w:szCs w:val="24"/>
        </w:rPr>
        <w:t xml:space="preserve"> </w:t>
      </w:r>
      <w:r w:rsidR="00D966ED">
        <w:rPr>
          <w:rFonts w:cs="Arial"/>
          <w:szCs w:val="24"/>
        </w:rPr>
        <w:t>bed characteristics (Graham et al. 2004).</w:t>
      </w:r>
      <w:r w:rsidR="0057039B">
        <w:rPr>
          <w:rFonts w:cs="Arial"/>
          <w:szCs w:val="24"/>
        </w:rPr>
        <w:t xml:space="preserve"> </w:t>
      </w:r>
      <w:r w:rsidR="00B84B4E">
        <w:rPr>
          <w:rFonts w:cs="Arial"/>
          <w:szCs w:val="24"/>
        </w:rPr>
        <w:t>F</w:t>
      </w:r>
      <w:r w:rsidR="009E31E0">
        <w:t>requently used and cost effective</w:t>
      </w:r>
      <w:r w:rsidR="00B84B4E">
        <w:t>, prescribe</w:t>
      </w:r>
      <w:r w:rsidR="00F36261">
        <w:t>d</w:t>
      </w:r>
      <w:r w:rsidR="00B84B4E">
        <w:t xml:space="preserve"> fire</w:t>
      </w:r>
      <w:r w:rsidR="009E31E0">
        <w:t xml:space="preserve"> treatment </w:t>
      </w:r>
      <w:r w:rsidR="00654808">
        <w:t>is highly effective for surface fuel reduction, raising the canopy base height, and promoting fire tolerant species</w:t>
      </w:r>
      <w:r w:rsidR="009E31E0">
        <w:t>.</w:t>
      </w:r>
      <w:r w:rsidR="0057039B">
        <w:t xml:space="preserve"> </w:t>
      </w:r>
      <w:r w:rsidR="009E31E0">
        <w:t>Fire can be applied under specific management</w:t>
      </w:r>
      <w:r w:rsidR="00F36261">
        <w:t>-</w:t>
      </w:r>
      <w:r w:rsidR="009E31E0">
        <w:t xml:space="preserve">identified </w:t>
      </w:r>
      <w:r w:rsidR="00E14AEA">
        <w:t xml:space="preserve">environmental conditions that apply to </w:t>
      </w:r>
      <w:r w:rsidR="009E31E0">
        <w:t>weather and fuel (moisture) conditions allowing for control of fire.</w:t>
      </w:r>
      <w:r w:rsidR="0057039B">
        <w:t xml:space="preserve"> </w:t>
      </w:r>
    </w:p>
    <w:p w14:paraId="1AE80959" w14:textId="77777777" w:rsidR="00DE426D" w:rsidRDefault="00DE426D" w:rsidP="00D966ED">
      <w:pPr>
        <w:autoSpaceDE w:val="0"/>
        <w:autoSpaceDN w:val="0"/>
        <w:adjustRightInd w:val="0"/>
        <w:rPr>
          <w:rFonts w:cs="Arial"/>
          <w:szCs w:val="24"/>
        </w:rPr>
      </w:pPr>
    </w:p>
    <w:p w14:paraId="52BB6D61" w14:textId="48EB0A67" w:rsidR="00682EDF" w:rsidRDefault="00F36261" w:rsidP="00D966ED">
      <w:pPr>
        <w:autoSpaceDE w:val="0"/>
        <w:autoSpaceDN w:val="0"/>
        <w:adjustRightInd w:val="0"/>
        <w:rPr>
          <w:rFonts w:cs="Arial"/>
          <w:szCs w:val="24"/>
        </w:rPr>
      </w:pPr>
      <w:r>
        <w:rPr>
          <w:rFonts w:cs="Arial"/>
          <w:szCs w:val="24"/>
        </w:rPr>
        <w:t>P</w:t>
      </w:r>
      <w:r w:rsidR="00682EDF">
        <w:rPr>
          <w:rFonts w:cs="Arial"/>
          <w:szCs w:val="24"/>
        </w:rPr>
        <w:t xml:space="preserve">rescribed fire can target the surface fuels, increase canopy base height by scorching lower tree bole limbs, and reduce the </w:t>
      </w:r>
      <w:r w:rsidR="00B92D37">
        <w:rPr>
          <w:rFonts w:cs="Arial"/>
          <w:szCs w:val="24"/>
        </w:rPr>
        <w:t>amount of ladder fuels.</w:t>
      </w:r>
      <w:r w:rsidR="0057039B">
        <w:rPr>
          <w:rFonts w:cs="Arial"/>
          <w:szCs w:val="24"/>
        </w:rPr>
        <w:t xml:space="preserve"> </w:t>
      </w:r>
      <w:r w:rsidR="00E14AEA">
        <w:rPr>
          <w:rFonts w:cs="Arial"/>
          <w:szCs w:val="24"/>
        </w:rPr>
        <w:t>It also has benefits through promoting f</w:t>
      </w:r>
      <w:r w:rsidR="00794D5A">
        <w:rPr>
          <w:rFonts w:cs="Arial"/>
          <w:szCs w:val="24"/>
        </w:rPr>
        <w:t>ire</w:t>
      </w:r>
      <w:r>
        <w:rPr>
          <w:rFonts w:cs="Arial"/>
          <w:szCs w:val="24"/>
        </w:rPr>
        <w:t>-</w:t>
      </w:r>
      <w:r w:rsidR="00794D5A">
        <w:rPr>
          <w:rFonts w:cs="Arial"/>
          <w:szCs w:val="24"/>
        </w:rPr>
        <w:t>tolerant specie</w:t>
      </w:r>
      <w:r w:rsidR="00003B14">
        <w:rPr>
          <w:rFonts w:cs="Arial"/>
          <w:szCs w:val="24"/>
        </w:rPr>
        <w:t>s and</w:t>
      </w:r>
      <w:r w:rsidR="00794D5A">
        <w:rPr>
          <w:rFonts w:cs="Arial"/>
          <w:szCs w:val="24"/>
        </w:rPr>
        <w:t xml:space="preserve"> groundcover vegetation such as grass a</w:t>
      </w:r>
      <w:r w:rsidR="00003B14">
        <w:rPr>
          <w:rFonts w:cs="Arial"/>
          <w:szCs w:val="24"/>
        </w:rPr>
        <w:t>nd forbs over woody debris that support the CWS goals.</w:t>
      </w:r>
      <w:r w:rsidR="0057039B">
        <w:rPr>
          <w:rFonts w:cs="Arial"/>
          <w:szCs w:val="24"/>
        </w:rPr>
        <w:t xml:space="preserve"> </w:t>
      </w:r>
    </w:p>
    <w:p w14:paraId="7B5FF81A" w14:textId="77777777" w:rsidR="00003B14" w:rsidRDefault="00003B14" w:rsidP="00D966ED">
      <w:pPr>
        <w:autoSpaceDE w:val="0"/>
        <w:autoSpaceDN w:val="0"/>
        <w:adjustRightInd w:val="0"/>
        <w:rPr>
          <w:rFonts w:cs="Arial"/>
          <w:szCs w:val="24"/>
        </w:rPr>
      </w:pPr>
    </w:p>
    <w:p w14:paraId="2BBE03CB" w14:textId="77777777" w:rsidR="008C143F" w:rsidRDefault="00447220" w:rsidP="003164C2">
      <w:pPr>
        <w:autoSpaceDE w:val="0"/>
        <w:autoSpaceDN w:val="0"/>
        <w:adjustRightInd w:val="0"/>
        <w:jc w:val="center"/>
        <w:rPr>
          <w:rFonts w:cs="Arial"/>
          <w:szCs w:val="24"/>
        </w:rPr>
      </w:pPr>
      <w:r>
        <w:rPr>
          <w:rFonts w:cs="Arial"/>
          <w:noProof/>
          <w:szCs w:val="24"/>
        </w:rPr>
        <mc:AlternateContent>
          <mc:Choice Requires="wpg">
            <w:drawing>
              <wp:inline distT="0" distB="0" distL="0" distR="0" wp14:anchorId="411EE0E1" wp14:editId="58A5FCAA">
                <wp:extent cx="2825750" cy="2119630"/>
                <wp:effectExtent l="0" t="0" r="0" b="0"/>
                <wp:docPr id="23" name="Group 23"/>
                <wp:cNvGraphicFramePr/>
                <a:graphic xmlns:a="http://schemas.openxmlformats.org/drawingml/2006/main">
                  <a:graphicData uri="http://schemas.microsoft.com/office/word/2010/wordprocessingGroup">
                    <wpg:wgp>
                      <wpg:cNvGrpSpPr/>
                      <wpg:grpSpPr>
                        <a:xfrm>
                          <a:off x="0" y="0"/>
                          <a:ext cx="2825750" cy="2119630"/>
                          <a:chOff x="0" y="0"/>
                          <a:chExt cx="2826327" cy="2119745"/>
                        </a:xfrm>
                      </wpg:grpSpPr>
                      <pic:pic xmlns:pic="http://schemas.openxmlformats.org/drawingml/2006/picture">
                        <pic:nvPicPr>
                          <pic:cNvPr id="12294" name="Picture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327" cy="2119745"/>
                          </a:xfrm>
                          <a:prstGeom prst="rect">
                            <a:avLst/>
                          </a:prstGeom>
                          <a:noFill/>
                          <a:ln>
                            <a:noFill/>
                          </a:ln>
                          <a:effectLst/>
                          <a:extLst/>
                        </pic:spPr>
                      </pic:pic>
                      <wps:wsp>
                        <wps:cNvPr id="21" name="Straight Arrow Connector 21"/>
                        <wps:cNvCnPr/>
                        <wps:spPr>
                          <a:xfrm flipV="1">
                            <a:off x="1295400" y="1101436"/>
                            <a:ext cx="0" cy="249381"/>
                          </a:xfrm>
                          <a:prstGeom prst="straightConnector1">
                            <a:avLst/>
                          </a:prstGeom>
                          <a:ln w="15875">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565563" y="339436"/>
                            <a:ext cx="0" cy="865794"/>
                          </a:xfrm>
                          <a:prstGeom prst="straightConnector1">
                            <a:avLst/>
                          </a:prstGeom>
                          <a:ln w="1587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o="http://schemas.microsoft.com/office/mac/office/2008/main" xmlns:mv="urn:schemas-microsoft-com:mac:vml">
            <w:pict>
              <v:group id="Group 23" o:spid="_x0000_s1026" style="width:222.5pt;height:166.9pt;mso-position-horizontal-relative:char;mso-position-vertical-relative:line" coordsize="28263,2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">
                <v:shape id="Picture 6" o:spid="_x0000_s1027" type="#_x0000_t75" style="position:absolute;width:28263;height:2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nSzGAAAA3gAAAA8AAABkcnMvZG93bnJldi54bWxET01rAjEQvQv9D2EKXkSzLkXqapRSqJQi&#10;pbWCHsfNdLO4mSxJ1O2/N0LB2zze58yXnW3EmXyoHSsYjzIQxKXTNVcKtj9vw2cQISJrbByTgj8K&#10;sFw89OZYaHfhbzpvYiVSCIcCFZgY20LKUBqyGEauJU7cr/MWY4K+ktrjJYXbRuZZNpEWa04NBlt6&#10;NVQeNyerYDLer7ZmfTjs1u30OPBfg+708alU/7F7mYGI1MW7+N/9rtP8PJ8+we2ddIN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GdLMYAAADeAAAADwAAAAAAAAAAAAAA&#10;AACfAgAAZHJzL2Rvd25yZXYueG1sUEsFBgAAAAAEAAQA9wAAAJIDAAAAAA==&#10;">
                  <v:imagedata r:id="rId26" o:title=""/>
                  <v:path arrowok="t"/>
                </v:shape>
                <v:shape id="Straight Arrow Connector 21" o:spid="_x0000_s1028" type="#_x0000_t32" style="position:absolute;left:12954;top:11014;width:0;height:2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rqMYAAADbAAAADwAAAGRycy9kb3ducmV2LnhtbESPW2vCQBSE34X+h+UUfNONF4pEVykt&#10;xcuD1gulj8fsMQlmz4bsmsR/7wqFPg4z8w0zW7SmEDVVLresYNCPQBAnVuecKjgdv3oTEM4jayws&#10;k4I7OVjMXzozjLVteE/1waciQNjFqCDzvoyldElGBl3flsTBu9jKoA+ySqWusAlwU8hhFL1JgzmH&#10;hQxL+sgouR5uRkE9Pm9+Rr+Ts11/by67BpfX7edIqe5r+z4F4an1/+G/9korGA7g+S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Kq6jGAAAA2wAAAA8AAAAAAAAA&#10;AAAAAAAAoQIAAGRycy9kb3ducmV2LnhtbFBLBQYAAAAABAAEAPkAAACUAwAAAAA=&#10;" strokecolor="yellow" strokeweight="1.25pt">
                  <v:stroke startarrow="open" endarrow="open"/>
                </v:shape>
                <v:shape id="Straight Arrow Connector 22" o:spid="_x0000_s1029" type="#_x0000_t32" style="position:absolute;left:15655;top:3394;width:0;height:8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Wl8MAAADbAAAADwAAAGRycy9kb3ducmV2LnhtbESPwWrDMBBE74X8g9hAb40cHUrqRDaJ&#10;S8H01rQl1421sUyslbGUxPn7qlDocZiZN8ymnFwvrjSGzrOG5SIDQdx403Gr4evz7WkFIkRkg71n&#10;0nCnAGUxe9hgbvyNP+i6j61IEA45arAxDrmUobHkMCz8QJy8kx8dxiTHVpoRbwnueqmy7Fk67Dgt&#10;WByostSc9xenoe7eVbW6vJr6cP9+UbvD0dnqqPXjfNquQUSa4n/4r10bDUrB75f0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qFpfDAAAA2wAAAA8AAAAAAAAAAAAA&#10;AAAAoQIAAGRycy9kb3ducmV2LnhtbFBLBQYAAAAABAAEAPkAAACRAwAAAAA=&#10;" strokecolor="white [3212]" strokeweight="1.25pt">
                  <v:stroke startarrow="open" endarrow="open"/>
                </v:shape>
                <w10:anchorlock/>
              </v:group>
            </w:pict>
          </mc:Fallback>
        </mc:AlternateContent>
      </w:r>
    </w:p>
    <w:p w14:paraId="33A45073" w14:textId="77777777" w:rsidR="00447220" w:rsidRDefault="00447220" w:rsidP="00E310B8">
      <w:pPr>
        <w:autoSpaceDE w:val="0"/>
        <w:autoSpaceDN w:val="0"/>
        <w:adjustRightInd w:val="0"/>
        <w:jc w:val="center"/>
        <w:rPr>
          <w:rFonts w:cs="Arial"/>
          <w:szCs w:val="24"/>
        </w:rPr>
      </w:pPr>
      <w:r>
        <w:rPr>
          <w:noProof/>
        </w:rPr>
        <mc:AlternateContent>
          <mc:Choice Requires="wps">
            <w:drawing>
              <wp:inline distT="0" distB="0" distL="0" distR="0" wp14:anchorId="72DAF94B" wp14:editId="559AB5E5">
                <wp:extent cx="2825750" cy="635"/>
                <wp:effectExtent l="0" t="0" r="0" b="0"/>
                <wp:docPr id="24" name="Text Box 24"/>
                <wp:cNvGraphicFramePr/>
                <a:graphic xmlns:a="http://schemas.openxmlformats.org/drawingml/2006/main">
                  <a:graphicData uri="http://schemas.microsoft.com/office/word/2010/wordprocessingShape">
                    <wps:wsp>
                      <wps:cNvSpPr txBox="1"/>
                      <wps:spPr>
                        <a:xfrm>
                          <a:off x="0" y="0"/>
                          <a:ext cx="2825750" cy="635"/>
                        </a:xfrm>
                        <a:prstGeom prst="rect">
                          <a:avLst/>
                        </a:prstGeom>
                        <a:solidFill>
                          <a:prstClr val="white"/>
                        </a:solidFill>
                        <a:ln>
                          <a:noFill/>
                        </a:ln>
                        <a:effectLst/>
                      </wps:spPr>
                      <wps:txbx>
                        <w:txbxContent>
                          <w:p w14:paraId="1EB3E710" w14:textId="436B169B" w:rsidR="006504EC" w:rsidRPr="00B9408A" w:rsidRDefault="006504EC" w:rsidP="00447220">
                            <w:pPr>
                              <w:pStyle w:val="Caption"/>
                              <w:rPr>
                                <w:rFonts w:cs="Arial"/>
                                <w:b w:val="0"/>
                                <w:noProof/>
                                <w:color w:val="auto"/>
                                <w:sz w:val="24"/>
                                <w:szCs w:val="24"/>
                              </w:rPr>
                            </w:pPr>
                            <w:r w:rsidRPr="00B9408A">
                              <w:rPr>
                                <w:b w:val="0"/>
                                <w:color w:val="auto"/>
                              </w:rPr>
                              <w:t xml:space="preserve">Figure IX - </w:t>
                            </w:r>
                            <w:r>
                              <w:rPr>
                                <w:b w:val="0"/>
                                <w:color w:val="auto"/>
                              </w:rPr>
                              <w:t>7</w:t>
                            </w:r>
                            <w:r w:rsidRPr="00B9408A">
                              <w:rPr>
                                <w:b w:val="0"/>
                                <w:color w:val="auto"/>
                              </w:rPr>
                              <w:t>.  Yellow arrow indicates the canopy base height (1-3 feet) of the stand prior to prescribed burning</w:t>
                            </w:r>
                            <w:r>
                              <w:rPr>
                                <w:b w:val="0"/>
                                <w:color w:val="auto"/>
                              </w:rPr>
                              <w:t>;</w:t>
                            </w:r>
                            <w:r w:rsidRPr="00B9408A">
                              <w:rPr>
                                <w:b w:val="0"/>
                                <w:color w:val="auto"/>
                              </w:rPr>
                              <w:t xml:space="preserve"> white arrow </w:t>
                            </w:r>
                            <w:r>
                              <w:rPr>
                                <w:b w:val="0"/>
                                <w:color w:val="auto"/>
                              </w:rPr>
                              <w:t>indicates</w:t>
                            </w:r>
                            <w:r w:rsidRPr="00B9408A">
                              <w:rPr>
                                <w:b w:val="0"/>
                                <w:color w:val="auto"/>
                              </w:rPr>
                              <w:t xml:space="preserve"> post</w:t>
                            </w:r>
                            <w:r>
                              <w:rPr>
                                <w:b w:val="0"/>
                                <w:color w:val="auto"/>
                              </w:rPr>
                              <w:t>-</w:t>
                            </w:r>
                            <w:r w:rsidRPr="00B9408A">
                              <w:rPr>
                                <w:b w:val="0"/>
                                <w:color w:val="auto"/>
                              </w:rPr>
                              <w:t xml:space="preserve">burn canopy base height.  Photo was taken in the </w:t>
                            </w:r>
                            <w:proofErr w:type="spellStart"/>
                            <w:r w:rsidRPr="00B9408A">
                              <w:rPr>
                                <w:b w:val="0"/>
                                <w:color w:val="auto"/>
                              </w:rPr>
                              <w:t>Minam</w:t>
                            </w:r>
                            <w:proofErr w:type="spellEnd"/>
                            <w:r w:rsidRPr="00B9408A">
                              <w:rPr>
                                <w:b w:val="0"/>
                                <w:color w:val="auto"/>
                              </w:rPr>
                              <w:t xml:space="preserve"> wilderness approximately </w:t>
                            </w:r>
                            <w:r>
                              <w:rPr>
                                <w:b w:val="0"/>
                                <w:color w:val="auto"/>
                              </w:rPr>
                              <w:t>six</w:t>
                            </w:r>
                            <w:r w:rsidRPr="00B9408A">
                              <w:rPr>
                                <w:b w:val="0"/>
                                <w:color w:val="auto"/>
                              </w:rPr>
                              <w:t xml:space="preserve"> years (2010) after burning.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24" o:spid="_x0000_s1036" type="#_x0000_t202" style="width:22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" stroked="f">
                <v:textbox style="mso-fit-shape-to-text:t" inset="0,0,0,0">
                  <w:txbxContent>
                    <w:p w14:paraId="1EB3E710" w14:textId="436B169B" w:rsidR="006504EC" w:rsidRPr="00B9408A" w:rsidRDefault="006504EC" w:rsidP="00447220">
                      <w:pPr>
                        <w:pStyle w:val="Caption"/>
                        <w:rPr>
                          <w:rFonts w:cs="Arial"/>
                          <w:b w:val="0"/>
                          <w:noProof/>
                          <w:color w:val="auto"/>
                          <w:sz w:val="24"/>
                          <w:szCs w:val="24"/>
                        </w:rPr>
                      </w:pPr>
                      <w:r w:rsidRPr="00B9408A">
                        <w:rPr>
                          <w:b w:val="0"/>
                          <w:color w:val="auto"/>
                        </w:rPr>
                        <w:t xml:space="preserve">Figure IX - </w:t>
                      </w:r>
                      <w:r>
                        <w:rPr>
                          <w:b w:val="0"/>
                          <w:color w:val="auto"/>
                        </w:rPr>
                        <w:t>7</w:t>
                      </w:r>
                      <w:r w:rsidRPr="00B9408A">
                        <w:rPr>
                          <w:b w:val="0"/>
                          <w:color w:val="auto"/>
                        </w:rPr>
                        <w:t>.  Yellow arrow indicates the canopy base height (1-3 feet) of the stand prior to prescribed burning</w:t>
                      </w:r>
                      <w:r>
                        <w:rPr>
                          <w:b w:val="0"/>
                          <w:color w:val="auto"/>
                        </w:rPr>
                        <w:t>;</w:t>
                      </w:r>
                      <w:r w:rsidRPr="00B9408A">
                        <w:rPr>
                          <w:b w:val="0"/>
                          <w:color w:val="auto"/>
                        </w:rPr>
                        <w:t xml:space="preserve"> white arrow </w:t>
                      </w:r>
                      <w:r>
                        <w:rPr>
                          <w:b w:val="0"/>
                          <w:color w:val="auto"/>
                        </w:rPr>
                        <w:t>indicates</w:t>
                      </w:r>
                      <w:r w:rsidRPr="00B9408A">
                        <w:rPr>
                          <w:b w:val="0"/>
                          <w:color w:val="auto"/>
                        </w:rPr>
                        <w:t xml:space="preserve"> post</w:t>
                      </w:r>
                      <w:r>
                        <w:rPr>
                          <w:b w:val="0"/>
                          <w:color w:val="auto"/>
                        </w:rPr>
                        <w:t>-</w:t>
                      </w:r>
                      <w:r w:rsidRPr="00B9408A">
                        <w:rPr>
                          <w:b w:val="0"/>
                          <w:color w:val="auto"/>
                        </w:rPr>
                        <w:t xml:space="preserve">burn canopy base height.  Photo was taken in the Minam wilderness approximately </w:t>
                      </w:r>
                      <w:r>
                        <w:rPr>
                          <w:b w:val="0"/>
                          <w:color w:val="auto"/>
                        </w:rPr>
                        <w:t>six</w:t>
                      </w:r>
                      <w:r w:rsidRPr="00B9408A">
                        <w:rPr>
                          <w:b w:val="0"/>
                          <w:color w:val="auto"/>
                        </w:rPr>
                        <w:t xml:space="preserve"> years (2010) after burning. </w:t>
                      </w:r>
                    </w:p>
                  </w:txbxContent>
                </v:textbox>
                <w10:anchorlock/>
              </v:shape>
            </w:pict>
          </mc:Fallback>
        </mc:AlternateContent>
      </w:r>
    </w:p>
    <w:p w14:paraId="41AF0D1D" w14:textId="77777777" w:rsidR="000F60A4" w:rsidRDefault="000F60A4" w:rsidP="0018589D">
      <w:pPr>
        <w:autoSpaceDE w:val="0"/>
        <w:autoSpaceDN w:val="0"/>
        <w:adjustRightInd w:val="0"/>
        <w:rPr>
          <w:rFonts w:cs="Arial"/>
          <w:szCs w:val="24"/>
        </w:rPr>
      </w:pPr>
    </w:p>
    <w:p w14:paraId="7396FA5B" w14:textId="77777777" w:rsidR="00203C60" w:rsidRPr="00130D3F" w:rsidRDefault="00203C60" w:rsidP="006518FA">
      <w:pPr>
        <w:ind w:right="-20"/>
        <w:rPr>
          <w:rFonts w:eastAsia="Arial" w:cs="Arial"/>
          <w:szCs w:val="24"/>
        </w:rPr>
      </w:pPr>
      <w:r w:rsidRPr="00130D3F">
        <w:rPr>
          <w:rFonts w:eastAsia="Arial" w:cs="Arial"/>
          <w:b/>
          <w:bCs/>
          <w:szCs w:val="24"/>
        </w:rPr>
        <w:t>Biomass</w:t>
      </w:r>
      <w:r w:rsidRPr="00130D3F">
        <w:rPr>
          <w:rFonts w:eastAsia="Arial" w:cs="Arial"/>
          <w:b/>
          <w:bCs/>
          <w:spacing w:val="-12"/>
          <w:szCs w:val="24"/>
        </w:rPr>
        <w:t xml:space="preserve"> </w:t>
      </w:r>
      <w:r w:rsidRPr="00130D3F">
        <w:rPr>
          <w:rFonts w:eastAsia="Arial" w:cs="Arial"/>
          <w:b/>
          <w:bCs/>
          <w:szCs w:val="24"/>
        </w:rPr>
        <w:t>Utilization</w:t>
      </w:r>
    </w:p>
    <w:p w14:paraId="020F79B0" w14:textId="77777777" w:rsidR="00203C60" w:rsidRPr="0041445A" w:rsidRDefault="00203C60" w:rsidP="006518FA">
      <w:pPr>
        <w:spacing w:before="8" w:line="110" w:lineRule="exact"/>
        <w:rPr>
          <w:sz w:val="11"/>
          <w:szCs w:val="11"/>
        </w:rPr>
      </w:pPr>
    </w:p>
    <w:p w14:paraId="26BBF588" w14:textId="30F7C375" w:rsidR="00D26CA4" w:rsidRDefault="00BB2A5A" w:rsidP="006518FA">
      <w:pPr>
        <w:ind w:right="93"/>
      </w:pPr>
      <w:r>
        <w:rPr>
          <w:rFonts w:eastAsia="Arial" w:cs="Arial"/>
          <w:szCs w:val="24"/>
        </w:rPr>
        <w:t xml:space="preserve">The forests in Union County continue to </w:t>
      </w:r>
      <w:r w:rsidR="00343F82">
        <w:rPr>
          <w:rFonts w:eastAsia="Arial" w:cs="Arial"/>
          <w:szCs w:val="24"/>
        </w:rPr>
        <w:t>exhibit</w:t>
      </w:r>
      <w:r>
        <w:rPr>
          <w:rFonts w:eastAsia="Arial" w:cs="Arial"/>
          <w:szCs w:val="24"/>
        </w:rPr>
        <w:t xml:space="preserve"> an overabundance of </w:t>
      </w:r>
      <w:r w:rsidR="003D528E">
        <w:rPr>
          <w:rFonts w:eastAsia="Arial" w:cs="Arial"/>
          <w:szCs w:val="24"/>
        </w:rPr>
        <w:t>material</w:t>
      </w:r>
      <w:r w:rsidR="009C0D17">
        <w:rPr>
          <w:rFonts w:eastAsia="Arial" w:cs="Arial"/>
          <w:szCs w:val="24"/>
        </w:rPr>
        <w:t xml:space="preserve"> considered </w:t>
      </w:r>
      <w:proofErr w:type="gramStart"/>
      <w:r w:rsidR="009C0D17">
        <w:rPr>
          <w:rFonts w:eastAsia="Arial" w:cs="Arial"/>
          <w:szCs w:val="24"/>
        </w:rPr>
        <w:t>to be forest</w:t>
      </w:r>
      <w:proofErr w:type="gramEnd"/>
      <w:r w:rsidR="009C0D17">
        <w:rPr>
          <w:rFonts w:eastAsia="Arial" w:cs="Arial"/>
          <w:szCs w:val="24"/>
        </w:rPr>
        <w:t xml:space="preserve"> biomass</w:t>
      </w:r>
      <w:r w:rsidR="00F36261">
        <w:rPr>
          <w:rFonts w:eastAsia="Arial" w:cs="Arial"/>
          <w:szCs w:val="24"/>
        </w:rPr>
        <w:t>,</w:t>
      </w:r>
      <w:r w:rsidR="009C0D17">
        <w:rPr>
          <w:rFonts w:eastAsia="Arial" w:cs="Arial"/>
          <w:szCs w:val="24"/>
        </w:rPr>
        <w:t xml:space="preserve"> with a great percentage of this material in </w:t>
      </w:r>
      <w:r w:rsidR="00F36261">
        <w:rPr>
          <w:rFonts w:eastAsia="Arial" w:cs="Arial"/>
          <w:szCs w:val="24"/>
        </w:rPr>
        <w:t xml:space="preserve">the </w:t>
      </w:r>
      <w:r w:rsidR="009C0D17">
        <w:rPr>
          <w:rFonts w:eastAsia="Arial" w:cs="Arial"/>
          <w:szCs w:val="24"/>
        </w:rPr>
        <w:t>form of</w:t>
      </w:r>
      <w:r w:rsidR="009C0D17">
        <w:t xml:space="preserve"> woody residu</w:t>
      </w:r>
      <w:r w:rsidR="00BF43E2">
        <w:t>es such as tree tops, limbs,</w:t>
      </w:r>
      <w:r w:rsidR="009C0D17">
        <w:t xml:space="preserve"> non-merchantable logs</w:t>
      </w:r>
      <w:r w:rsidR="00BF43E2">
        <w:t>,</w:t>
      </w:r>
      <w:r w:rsidR="0057039B">
        <w:t xml:space="preserve"> </w:t>
      </w:r>
      <w:r>
        <w:rPr>
          <w:rFonts w:eastAsia="Arial" w:cs="Arial"/>
          <w:szCs w:val="24"/>
        </w:rPr>
        <w:t>small-diameter trees and heavy down woody fuels</w:t>
      </w:r>
      <w:r w:rsidR="00BF43E2">
        <w:rPr>
          <w:rFonts w:eastAsia="Arial" w:cs="Arial"/>
          <w:szCs w:val="24"/>
        </w:rPr>
        <w:t>.</w:t>
      </w:r>
      <w:r w:rsidR="0057039B">
        <w:rPr>
          <w:rFonts w:eastAsia="Arial" w:cs="Arial"/>
          <w:szCs w:val="24"/>
        </w:rPr>
        <w:t xml:space="preserve"> </w:t>
      </w:r>
      <w:r w:rsidR="00D26CA4" w:rsidRPr="0041445A">
        <w:rPr>
          <w:rFonts w:eastAsia="Arial" w:cs="Arial"/>
          <w:szCs w:val="24"/>
        </w:rPr>
        <w:t xml:space="preserve">Forest biomass is generated by </w:t>
      </w:r>
      <w:r w:rsidR="00D26CA4">
        <w:rPr>
          <w:rFonts w:eastAsia="Arial" w:cs="Arial"/>
          <w:szCs w:val="24"/>
        </w:rPr>
        <w:t>fire and</w:t>
      </w:r>
      <w:r w:rsidR="00D26CA4" w:rsidRPr="0041445A">
        <w:rPr>
          <w:rFonts w:eastAsia="Arial" w:cs="Arial"/>
          <w:szCs w:val="24"/>
        </w:rPr>
        <w:t xml:space="preserve"> fuels reduction</w:t>
      </w:r>
      <w:r w:rsidR="00D26CA4">
        <w:rPr>
          <w:rFonts w:eastAsia="Arial" w:cs="Arial"/>
          <w:szCs w:val="24"/>
        </w:rPr>
        <w:t xml:space="preserve"> act</w:t>
      </w:r>
      <w:r w:rsidR="00BF43E2">
        <w:rPr>
          <w:rFonts w:eastAsia="Arial" w:cs="Arial"/>
          <w:szCs w:val="24"/>
        </w:rPr>
        <w:t>i</w:t>
      </w:r>
      <w:r w:rsidR="00D26CA4">
        <w:rPr>
          <w:rFonts w:eastAsia="Arial" w:cs="Arial"/>
          <w:szCs w:val="24"/>
        </w:rPr>
        <w:t>vities</w:t>
      </w:r>
      <w:r w:rsidR="00D26CA4" w:rsidRPr="0041445A">
        <w:rPr>
          <w:rFonts w:eastAsia="Arial" w:cs="Arial"/>
          <w:szCs w:val="24"/>
        </w:rPr>
        <w:t xml:space="preserve">, </w:t>
      </w:r>
      <w:r w:rsidR="00D3021D">
        <w:rPr>
          <w:rFonts w:eastAsia="Arial" w:cs="Arial"/>
          <w:szCs w:val="24"/>
        </w:rPr>
        <w:t>conventional</w:t>
      </w:r>
      <w:r w:rsidR="00D26CA4" w:rsidRPr="0041445A">
        <w:rPr>
          <w:rFonts w:eastAsia="Arial" w:cs="Arial"/>
          <w:szCs w:val="24"/>
        </w:rPr>
        <w:t xml:space="preserve"> timber </w:t>
      </w:r>
      <w:r w:rsidR="00D3021D">
        <w:rPr>
          <w:rFonts w:eastAsia="Arial" w:cs="Arial"/>
          <w:szCs w:val="24"/>
        </w:rPr>
        <w:t>management such as harvesting,</w:t>
      </w:r>
      <w:r w:rsidR="006C23DE">
        <w:rPr>
          <w:rFonts w:eastAsia="Arial" w:cs="Arial"/>
          <w:szCs w:val="24"/>
        </w:rPr>
        <w:t xml:space="preserve"> non-commercial thinning,</w:t>
      </w:r>
      <w:r w:rsidR="00D26CA4" w:rsidRPr="0041445A">
        <w:rPr>
          <w:rFonts w:eastAsia="Arial" w:cs="Arial"/>
          <w:szCs w:val="24"/>
        </w:rPr>
        <w:t xml:space="preserve"> </w:t>
      </w:r>
      <w:proofErr w:type="gramStart"/>
      <w:r w:rsidR="00D26CA4" w:rsidRPr="0041445A">
        <w:rPr>
          <w:rFonts w:eastAsia="Arial" w:cs="Arial"/>
          <w:szCs w:val="24"/>
        </w:rPr>
        <w:t>timber</w:t>
      </w:r>
      <w:proofErr w:type="gramEnd"/>
      <w:r w:rsidR="00D26CA4" w:rsidRPr="0041445A">
        <w:rPr>
          <w:rFonts w:eastAsia="Arial" w:cs="Arial"/>
          <w:szCs w:val="24"/>
        </w:rPr>
        <w:t xml:space="preserve"> stand impro</w:t>
      </w:r>
      <w:r w:rsidR="00D26CA4" w:rsidRPr="0041445A">
        <w:rPr>
          <w:rFonts w:eastAsia="Arial" w:cs="Arial"/>
          <w:spacing w:val="2"/>
          <w:szCs w:val="24"/>
        </w:rPr>
        <w:t>v</w:t>
      </w:r>
      <w:r w:rsidR="00D26CA4" w:rsidRPr="0041445A">
        <w:rPr>
          <w:rFonts w:eastAsia="Arial" w:cs="Arial"/>
          <w:szCs w:val="24"/>
        </w:rPr>
        <w:t>ement (TSI) activities</w:t>
      </w:r>
      <w:r w:rsidR="006C23DE">
        <w:rPr>
          <w:rFonts w:eastAsia="Arial" w:cs="Arial"/>
          <w:szCs w:val="24"/>
        </w:rPr>
        <w:t xml:space="preserve"> and natural accumulation</w:t>
      </w:r>
      <w:r w:rsidR="00D26CA4" w:rsidRPr="0041445A">
        <w:rPr>
          <w:rFonts w:eastAsia="Arial" w:cs="Arial"/>
          <w:szCs w:val="24"/>
        </w:rPr>
        <w:t>. Non-commercial thinning includes</w:t>
      </w:r>
      <w:r w:rsidR="00D26CA4" w:rsidRPr="0041445A">
        <w:rPr>
          <w:rFonts w:eastAsia="Arial" w:cs="Arial"/>
          <w:spacing w:val="2"/>
          <w:szCs w:val="24"/>
        </w:rPr>
        <w:t xml:space="preserve"> </w:t>
      </w:r>
      <w:r w:rsidR="00D26CA4" w:rsidRPr="0041445A">
        <w:rPr>
          <w:rFonts w:eastAsia="Arial" w:cs="Arial"/>
          <w:szCs w:val="24"/>
        </w:rPr>
        <w:t>prun</w:t>
      </w:r>
      <w:r w:rsidR="00D26CA4" w:rsidRPr="0041445A">
        <w:rPr>
          <w:rFonts w:eastAsia="Arial" w:cs="Arial"/>
          <w:spacing w:val="1"/>
          <w:szCs w:val="24"/>
        </w:rPr>
        <w:t>i</w:t>
      </w:r>
      <w:r w:rsidR="00376C21">
        <w:rPr>
          <w:rFonts w:eastAsia="Arial" w:cs="Arial"/>
          <w:szCs w:val="24"/>
        </w:rPr>
        <w:t xml:space="preserve">ng, </w:t>
      </w:r>
      <w:r w:rsidR="00D26CA4" w:rsidRPr="0041445A">
        <w:rPr>
          <w:rFonts w:eastAsia="Arial" w:cs="Arial"/>
          <w:szCs w:val="24"/>
        </w:rPr>
        <w:t xml:space="preserve">tree removal </w:t>
      </w:r>
      <w:r w:rsidR="006C23DE">
        <w:rPr>
          <w:rFonts w:eastAsia="Arial" w:cs="Arial"/>
          <w:szCs w:val="24"/>
        </w:rPr>
        <w:t xml:space="preserve">or thinning </w:t>
      </w:r>
      <w:r w:rsidR="00D26CA4" w:rsidRPr="0041445A">
        <w:rPr>
          <w:rFonts w:eastAsia="Arial" w:cs="Arial"/>
          <w:szCs w:val="24"/>
        </w:rPr>
        <w:t>desi</w:t>
      </w:r>
      <w:r w:rsidR="00D26CA4" w:rsidRPr="0041445A">
        <w:rPr>
          <w:rFonts w:eastAsia="Arial" w:cs="Arial"/>
          <w:spacing w:val="1"/>
          <w:szCs w:val="24"/>
        </w:rPr>
        <w:t>g</w:t>
      </w:r>
      <w:r w:rsidR="00D26CA4" w:rsidRPr="0041445A">
        <w:rPr>
          <w:rFonts w:eastAsia="Arial" w:cs="Arial"/>
          <w:szCs w:val="24"/>
        </w:rPr>
        <w:t>ned to help shape</w:t>
      </w:r>
      <w:r w:rsidR="00D26CA4" w:rsidRPr="0041445A">
        <w:rPr>
          <w:rFonts w:eastAsia="Arial" w:cs="Arial"/>
          <w:spacing w:val="1"/>
          <w:szCs w:val="24"/>
        </w:rPr>
        <w:t xml:space="preserve"> </w:t>
      </w:r>
      <w:r w:rsidR="00D26CA4" w:rsidRPr="0041445A">
        <w:rPr>
          <w:rFonts w:eastAsia="Arial" w:cs="Arial"/>
          <w:szCs w:val="24"/>
        </w:rPr>
        <w:t>and</w:t>
      </w:r>
      <w:r w:rsidR="00D26CA4" w:rsidRPr="0041445A">
        <w:rPr>
          <w:rFonts w:eastAsia="Arial" w:cs="Arial"/>
          <w:spacing w:val="1"/>
          <w:szCs w:val="24"/>
        </w:rPr>
        <w:t xml:space="preserve"> </w:t>
      </w:r>
      <w:r w:rsidR="00D26CA4" w:rsidRPr="0041445A">
        <w:rPr>
          <w:rFonts w:eastAsia="Arial" w:cs="Arial"/>
          <w:szCs w:val="24"/>
        </w:rPr>
        <w:t>guide</w:t>
      </w:r>
      <w:r w:rsidR="00D26CA4" w:rsidRPr="0041445A">
        <w:rPr>
          <w:rFonts w:eastAsia="Arial" w:cs="Arial"/>
          <w:spacing w:val="1"/>
          <w:szCs w:val="24"/>
        </w:rPr>
        <w:t xml:space="preserve"> </w:t>
      </w:r>
      <w:r w:rsidR="00D26CA4" w:rsidRPr="0041445A">
        <w:rPr>
          <w:rFonts w:eastAsia="Arial" w:cs="Arial"/>
          <w:szCs w:val="24"/>
        </w:rPr>
        <w:t>de</w:t>
      </w:r>
      <w:r w:rsidR="00D26CA4" w:rsidRPr="0041445A">
        <w:rPr>
          <w:rFonts w:eastAsia="Arial" w:cs="Arial"/>
          <w:spacing w:val="1"/>
          <w:szCs w:val="24"/>
        </w:rPr>
        <w:t>v</w:t>
      </w:r>
      <w:r w:rsidR="00D26CA4" w:rsidRPr="0041445A">
        <w:rPr>
          <w:rFonts w:eastAsia="Arial" w:cs="Arial"/>
          <w:szCs w:val="24"/>
        </w:rPr>
        <w:t>elopment</w:t>
      </w:r>
      <w:r w:rsidR="00D26CA4" w:rsidRPr="0041445A">
        <w:rPr>
          <w:rFonts w:eastAsia="Arial" w:cs="Arial"/>
          <w:spacing w:val="1"/>
          <w:szCs w:val="24"/>
        </w:rPr>
        <w:t xml:space="preserve"> </w:t>
      </w:r>
      <w:r w:rsidR="00D26CA4" w:rsidRPr="0041445A">
        <w:rPr>
          <w:rFonts w:eastAsia="Arial" w:cs="Arial"/>
          <w:szCs w:val="24"/>
        </w:rPr>
        <w:t>of forest stands</w:t>
      </w:r>
      <w:r w:rsidR="00376C21">
        <w:rPr>
          <w:rFonts w:eastAsia="Arial" w:cs="Arial"/>
          <w:szCs w:val="24"/>
        </w:rPr>
        <w:t xml:space="preserve">, </w:t>
      </w:r>
      <w:r w:rsidR="006C23DE">
        <w:rPr>
          <w:rFonts w:eastAsia="Arial" w:cs="Arial"/>
          <w:szCs w:val="24"/>
        </w:rPr>
        <w:t xml:space="preserve">and </w:t>
      </w:r>
      <w:r w:rsidR="004747F2">
        <w:rPr>
          <w:rFonts w:eastAsia="Arial" w:cs="Arial"/>
          <w:szCs w:val="24"/>
        </w:rPr>
        <w:t>ladder fuel reduction</w:t>
      </w:r>
      <w:r w:rsidR="00D11DE6">
        <w:rPr>
          <w:rFonts w:eastAsia="Arial" w:cs="Arial"/>
          <w:szCs w:val="24"/>
        </w:rPr>
        <w:t>.</w:t>
      </w:r>
      <w:r w:rsidR="00D26CA4" w:rsidRPr="0041445A">
        <w:rPr>
          <w:rFonts w:eastAsia="Arial" w:cs="Arial"/>
          <w:szCs w:val="24"/>
        </w:rPr>
        <w:t xml:space="preserve"> It generally does not result in removal of</w:t>
      </w:r>
      <w:r w:rsidR="00D26CA4" w:rsidRPr="0041445A">
        <w:rPr>
          <w:rFonts w:eastAsia="Arial" w:cs="Arial"/>
          <w:spacing w:val="-2"/>
          <w:szCs w:val="24"/>
        </w:rPr>
        <w:t xml:space="preserve"> </w:t>
      </w:r>
      <w:r w:rsidR="00D26CA4" w:rsidRPr="0041445A">
        <w:rPr>
          <w:rFonts w:eastAsia="Arial" w:cs="Arial"/>
          <w:szCs w:val="24"/>
        </w:rPr>
        <w:t xml:space="preserve">trees </w:t>
      </w:r>
      <w:r w:rsidR="00D26CA4" w:rsidRPr="0041445A">
        <w:rPr>
          <w:rFonts w:eastAsia="Arial" w:cs="Arial"/>
          <w:szCs w:val="24"/>
        </w:rPr>
        <w:lastRenderedPageBreak/>
        <w:t>that can be used to manufacture products, but it could be used in rene</w:t>
      </w:r>
      <w:r w:rsidR="00D26CA4" w:rsidRPr="0041445A">
        <w:rPr>
          <w:rFonts w:eastAsia="Arial" w:cs="Arial"/>
          <w:spacing w:val="-2"/>
          <w:szCs w:val="24"/>
        </w:rPr>
        <w:t>w</w:t>
      </w:r>
      <w:r w:rsidR="00D26CA4" w:rsidRPr="0041445A">
        <w:rPr>
          <w:rFonts w:eastAsia="Arial" w:cs="Arial"/>
          <w:szCs w:val="24"/>
        </w:rPr>
        <w:t>able energy production (he</w:t>
      </w:r>
      <w:r w:rsidR="00D26CA4" w:rsidRPr="0041445A">
        <w:rPr>
          <w:rFonts w:eastAsia="Arial" w:cs="Arial"/>
          <w:spacing w:val="1"/>
          <w:szCs w:val="24"/>
        </w:rPr>
        <w:t>a</w:t>
      </w:r>
      <w:r w:rsidR="00D26CA4" w:rsidRPr="0041445A">
        <w:rPr>
          <w:rFonts w:eastAsia="Arial" w:cs="Arial"/>
          <w:szCs w:val="24"/>
        </w:rPr>
        <w:t>t, steam, electricity, and fuel).</w:t>
      </w:r>
    </w:p>
    <w:p w14:paraId="13C73CC6" w14:textId="77777777" w:rsidR="00D26CA4" w:rsidRDefault="00D26CA4" w:rsidP="006518FA">
      <w:pPr>
        <w:ind w:right="93"/>
      </w:pPr>
    </w:p>
    <w:p w14:paraId="5D7344A8" w14:textId="30CCC124" w:rsidR="001A289C" w:rsidRDefault="008001B2" w:rsidP="008001B2">
      <w:pPr>
        <w:ind w:right="93"/>
        <w:rPr>
          <w:rFonts w:cs="Arial"/>
          <w:color w:val="000000"/>
          <w:szCs w:val="24"/>
          <w:shd w:val="clear" w:color="auto" w:fill="FFFFFF"/>
        </w:rPr>
      </w:pPr>
      <w:r w:rsidRPr="008001B2">
        <w:rPr>
          <w:rFonts w:cs="Arial"/>
          <w:color w:val="000000"/>
          <w:szCs w:val="24"/>
          <w:shd w:val="clear" w:color="auto" w:fill="FFFFFF"/>
        </w:rPr>
        <w:t>Concerned about the health of Oregon's forestlands, increasingly large and frequent wildfires, and associated expenditures and impacts, the 2005 Oregon Legislature passed Senate Bill 1072 (Chapter 772, Oregon Laws, 2005).</w:t>
      </w:r>
      <w:r w:rsidR="0057039B">
        <w:rPr>
          <w:rFonts w:cs="Arial"/>
          <w:color w:val="000000"/>
          <w:szCs w:val="24"/>
          <w:shd w:val="clear" w:color="auto" w:fill="FFFFFF"/>
        </w:rPr>
        <w:t xml:space="preserve"> </w:t>
      </w:r>
      <w:r w:rsidR="008453AA">
        <w:rPr>
          <w:rFonts w:cs="Arial"/>
          <w:color w:val="000000"/>
          <w:szCs w:val="24"/>
          <w:shd w:val="clear" w:color="auto" w:fill="FFFFFF"/>
        </w:rPr>
        <w:t xml:space="preserve">In November of 2005 the </w:t>
      </w:r>
      <w:r w:rsidRPr="008001B2">
        <w:rPr>
          <w:rFonts w:cs="Arial"/>
          <w:color w:val="000000"/>
          <w:szCs w:val="24"/>
          <w:shd w:val="clear" w:color="auto" w:fill="FFFFFF"/>
        </w:rPr>
        <w:t>Oregon Forest Biomass Working Group (OFBWG) was established to meet the directives in established by that bill and subsequent law, as well as to accomplish the biomass goals in then</w:t>
      </w:r>
      <w:r w:rsidR="00F36261">
        <w:rPr>
          <w:rFonts w:cs="Arial"/>
          <w:color w:val="000000"/>
          <w:szCs w:val="24"/>
          <w:shd w:val="clear" w:color="auto" w:fill="FFFFFF"/>
        </w:rPr>
        <w:t>-</w:t>
      </w:r>
      <w:r w:rsidRPr="008001B2">
        <w:rPr>
          <w:rFonts w:cs="Arial"/>
          <w:color w:val="000000"/>
          <w:szCs w:val="24"/>
          <w:shd w:val="clear" w:color="auto" w:fill="FFFFFF"/>
        </w:rPr>
        <w:t>Governor Kulongoski’s 2005 Renewable Energy Action Plan</w:t>
      </w:r>
      <w:r w:rsidR="008453AA">
        <w:rPr>
          <w:rFonts w:cs="Arial"/>
          <w:color w:val="000000"/>
          <w:szCs w:val="24"/>
          <w:shd w:val="clear" w:color="auto" w:fill="FFFFFF"/>
        </w:rPr>
        <w:t xml:space="preserve"> (Oregon.gov </w:t>
      </w:r>
      <w:r w:rsidR="00D02C20">
        <w:rPr>
          <w:rFonts w:cs="Arial"/>
          <w:color w:val="000000"/>
          <w:szCs w:val="24"/>
          <w:shd w:val="clear" w:color="auto" w:fill="FFFFFF"/>
        </w:rPr>
        <w:t>2005</w:t>
      </w:r>
      <w:r w:rsidR="008453AA">
        <w:rPr>
          <w:rFonts w:cs="Arial"/>
          <w:color w:val="000000"/>
          <w:szCs w:val="24"/>
          <w:shd w:val="clear" w:color="auto" w:fill="FFFFFF"/>
        </w:rPr>
        <w:t>)</w:t>
      </w:r>
      <w:r w:rsidRPr="008001B2">
        <w:rPr>
          <w:rFonts w:cs="Arial"/>
          <w:color w:val="000000"/>
          <w:szCs w:val="24"/>
          <w:shd w:val="clear" w:color="auto" w:fill="FFFFFF"/>
        </w:rPr>
        <w:t>.​</w:t>
      </w:r>
      <w:r w:rsidR="0057039B">
        <w:rPr>
          <w:rFonts w:cs="Arial"/>
          <w:color w:val="000000"/>
          <w:szCs w:val="24"/>
          <w:shd w:val="clear" w:color="auto" w:fill="FFFFFF"/>
        </w:rPr>
        <w:t xml:space="preserve"> </w:t>
      </w:r>
    </w:p>
    <w:p w14:paraId="2A1DBADF" w14:textId="77777777" w:rsidR="007A191D" w:rsidRDefault="007A191D" w:rsidP="007A191D">
      <w:pPr>
        <w:ind w:right="93"/>
        <w:rPr>
          <w:rFonts w:eastAsia="Arial" w:cs="Arial"/>
          <w:szCs w:val="24"/>
        </w:rPr>
      </w:pPr>
    </w:p>
    <w:p w14:paraId="5196CEAF" w14:textId="3A1A49A3" w:rsidR="0057038F" w:rsidRDefault="00727242" w:rsidP="00814C70">
      <w:pPr>
        <w:autoSpaceDE w:val="0"/>
        <w:autoSpaceDN w:val="0"/>
        <w:adjustRightInd w:val="0"/>
        <w:rPr>
          <w:rFonts w:cs="Arial"/>
          <w:szCs w:val="24"/>
        </w:rPr>
      </w:pPr>
      <w:r>
        <w:rPr>
          <w:rFonts w:cs="Arial"/>
          <w:szCs w:val="24"/>
        </w:rPr>
        <w:t>The utilization of woody biomass</w:t>
      </w:r>
      <w:r w:rsidR="00201F7F" w:rsidRPr="00201F7F">
        <w:rPr>
          <w:rFonts w:eastAsia="Arial" w:cs="Arial"/>
          <w:szCs w:val="24"/>
        </w:rPr>
        <w:t xml:space="preserve"> </w:t>
      </w:r>
      <w:r w:rsidR="00201F7F">
        <w:rPr>
          <w:rFonts w:eastAsia="Arial" w:cs="Arial"/>
          <w:szCs w:val="24"/>
        </w:rPr>
        <w:t>has the potential to</w:t>
      </w:r>
      <w:r w:rsidR="00201F7F">
        <w:rPr>
          <w:rFonts w:cs="Arial"/>
          <w:szCs w:val="24"/>
        </w:rPr>
        <w:t xml:space="preserve"> provide Union County</w:t>
      </w:r>
      <w:r>
        <w:rPr>
          <w:rFonts w:cs="Arial"/>
          <w:szCs w:val="24"/>
        </w:rPr>
        <w:t xml:space="preserve"> </w:t>
      </w:r>
      <w:r w:rsidR="008D0C4C">
        <w:rPr>
          <w:rFonts w:cs="Arial"/>
          <w:szCs w:val="24"/>
        </w:rPr>
        <w:t xml:space="preserve">with </w:t>
      </w:r>
      <w:r>
        <w:rPr>
          <w:rFonts w:cs="Arial"/>
          <w:szCs w:val="24"/>
        </w:rPr>
        <w:t>both direct and indirect societal, economic, a</w:t>
      </w:r>
      <w:r w:rsidR="00FF07AF">
        <w:rPr>
          <w:rFonts w:cs="Arial"/>
          <w:szCs w:val="24"/>
        </w:rPr>
        <w:t>nd environmental benefits.</w:t>
      </w:r>
      <w:r w:rsidR="0057039B">
        <w:rPr>
          <w:rFonts w:cs="Arial"/>
          <w:szCs w:val="24"/>
        </w:rPr>
        <w:t xml:space="preserve"> </w:t>
      </w:r>
      <w:r w:rsidR="0057038F">
        <w:rPr>
          <w:rFonts w:cs="Arial"/>
          <w:szCs w:val="24"/>
        </w:rPr>
        <w:t xml:space="preserve">These include: </w:t>
      </w:r>
    </w:p>
    <w:p w14:paraId="2183E8F7" w14:textId="7BFADCB8" w:rsidR="00814C70" w:rsidRPr="00B35F70" w:rsidRDefault="0057039B" w:rsidP="00814C70">
      <w:pPr>
        <w:autoSpaceDE w:val="0"/>
        <w:autoSpaceDN w:val="0"/>
        <w:adjustRightInd w:val="0"/>
        <w:rPr>
          <w:rFonts w:cs="Arial"/>
          <w:szCs w:val="24"/>
        </w:rPr>
      </w:pPr>
      <w:r>
        <w:rPr>
          <w:rFonts w:cs="Arial"/>
          <w:szCs w:val="24"/>
        </w:rPr>
        <w:t xml:space="preserve"> </w:t>
      </w:r>
    </w:p>
    <w:p w14:paraId="5C8D19F4" w14:textId="01BBC8BE" w:rsidR="00F31453" w:rsidRPr="00F31453" w:rsidRDefault="00F36261" w:rsidP="00E34626">
      <w:pPr>
        <w:pStyle w:val="ListParagraph"/>
        <w:numPr>
          <w:ilvl w:val="0"/>
          <w:numId w:val="38"/>
        </w:numPr>
        <w:rPr>
          <w:rFonts w:eastAsia="Times New Roman" w:cs="Arial"/>
          <w:szCs w:val="24"/>
        </w:rPr>
      </w:pPr>
      <w:r>
        <w:rPr>
          <w:rFonts w:cs="Arial"/>
          <w:szCs w:val="24"/>
        </w:rPr>
        <w:t>Creates j</w:t>
      </w:r>
      <w:r w:rsidR="00F31453">
        <w:rPr>
          <w:rFonts w:cs="Arial"/>
          <w:szCs w:val="24"/>
        </w:rPr>
        <w:t xml:space="preserve">obs </w:t>
      </w:r>
      <w:r>
        <w:rPr>
          <w:rFonts w:cs="Arial"/>
          <w:szCs w:val="24"/>
        </w:rPr>
        <w:t xml:space="preserve">for </w:t>
      </w:r>
      <w:r w:rsidR="00F31453">
        <w:rPr>
          <w:rFonts w:cs="Arial"/>
          <w:szCs w:val="24"/>
        </w:rPr>
        <w:t>local companies hired for removal</w:t>
      </w:r>
      <w:r w:rsidR="007E0C9C">
        <w:rPr>
          <w:rFonts w:cs="Arial"/>
          <w:szCs w:val="24"/>
        </w:rPr>
        <w:t>.</w:t>
      </w:r>
    </w:p>
    <w:p w14:paraId="2C2997C2" w14:textId="2DE8CCA6" w:rsidR="00F31453" w:rsidRDefault="00F36261" w:rsidP="00E34626">
      <w:pPr>
        <w:pStyle w:val="ListParagraph"/>
        <w:numPr>
          <w:ilvl w:val="0"/>
          <w:numId w:val="38"/>
        </w:numPr>
        <w:rPr>
          <w:rFonts w:eastAsia="Times New Roman" w:cs="Arial"/>
          <w:szCs w:val="24"/>
        </w:rPr>
      </w:pPr>
      <w:r>
        <w:rPr>
          <w:rFonts w:cs="Arial"/>
          <w:szCs w:val="24"/>
        </w:rPr>
        <w:t>R</w:t>
      </w:r>
      <w:r w:rsidR="00F31453">
        <w:rPr>
          <w:rFonts w:cs="Arial"/>
          <w:szCs w:val="24"/>
        </w:rPr>
        <w:t>edu</w:t>
      </w:r>
      <w:r>
        <w:rPr>
          <w:rFonts w:cs="Arial"/>
          <w:szCs w:val="24"/>
        </w:rPr>
        <w:t>ces</w:t>
      </w:r>
      <w:r w:rsidR="00F31453">
        <w:rPr>
          <w:rFonts w:cs="Arial"/>
          <w:szCs w:val="24"/>
        </w:rPr>
        <w:t xml:space="preserve"> fire risk through vegetation and fuels management</w:t>
      </w:r>
      <w:r w:rsidR="007E0C9C">
        <w:rPr>
          <w:rFonts w:cs="Arial"/>
          <w:szCs w:val="24"/>
        </w:rPr>
        <w:t>.</w:t>
      </w:r>
    </w:p>
    <w:p w14:paraId="52AFB974" w14:textId="2BED2779" w:rsidR="00135F95" w:rsidRDefault="0057038F" w:rsidP="00E34626">
      <w:pPr>
        <w:pStyle w:val="ListParagraph"/>
        <w:numPr>
          <w:ilvl w:val="0"/>
          <w:numId w:val="38"/>
        </w:numPr>
        <w:rPr>
          <w:rFonts w:eastAsia="Times New Roman" w:cs="Arial"/>
          <w:szCs w:val="24"/>
        </w:rPr>
      </w:pPr>
      <w:r w:rsidRPr="003F1130">
        <w:rPr>
          <w:rFonts w:eastAsia="Times New Roman" w:cs="Arial"/>
          <w:szCs w:val="24"/>
        </w:rPr>
        <w:t>Improves air quality</w:t>
      </w:r>
      <w:r w:rsidR="00135F95">
        <w:rPr>
          <w:rFonts w:eastAsia="Times New Roman" w:cs="Arial"/>
          <w:szCs w:val="24"/>
        </w:rPr>
        <w:t>, lessen impacts on</w:t>
      </w:r>
      <w:r w:rsidRPr="003F1130">
        <w:rPr>
          <w:rFonts w:eastAsia="Times New Roman" w:cs="Arial"/>
          <w:szCs w:val="24"/>
        </w:rPr>
        <w:t xml:space="preserve"> public health</w:t>
      </w:r>
      <w:r w:rsidR="00135F95">
        <w:rPr>
          <w:rFonts w:eastAsia="Times New Roman" w:cs="Arial"/>
          <w:szCs w:val="24"/>
        </w:rPr>
        <w:t>.</w:t>
      </w:r>
      <w:r w:rsidR="0057039B">
        <w:rPr>
          <w:rFonts w:eastAsia="Times New Roman" w:cs="Arial"/>
          <w:szCs w:val="24"/>
        </w:rPr>
        <w:t xml:space="preserve"> </w:t>
      </w:r>
    </w:p>
    <w:p w14:paraId="3A6A7806" w14:textId="4410206D" w:rsidR="00910848" w:rsidRPr="00910848" w:rsidRDefault="00135F95" w:rsidP="00E34626">
      <w:pPr>
        <w:pStyle w:val="ListParagraph"/>
        <w:numPr>
          <w:ilvl w:val="0"/>
          <w:numId w:val="38"/>
        </w:numPr>
        <w:rPr>
          <w:rFonts w:eastAsia="Times New Roman" w:cs="Arial"/>
          <w:szCs w:val="24"/>
        </w:rPr>
      </w:pPr>
      <w:r w:rsidRPr="00133FD2">
        <w:rPr>
          <w:rFonts w:cs="Arial"/>
          <w:szCs w:val="24"/>
          <w:shd w:val="clear" w:color="auto" w:fill="FFFFFF"/>
        </w:rPr>
        <w:t>Reduces the cost of hazardous fuels treatments</w:t>
      </w:r>
      <w:r w:rsidR="00910848">
        <w:rPr>
          <w:rFonts w:cs="Arial"/>
          <w:szCs w:val="24"/>
          <w:shd w:val="clear" w:color="auto" w:fill="FFFFFF"/>
        </w:rPr>
        <w:t xml:space="preserve"> in the future.</w:t>
      </w:r>
      <w:r w:rsidR="0057039B">
        <w:rPr>
          <w:rFonts w:cs="Arial"/>
          <w:szCs w:val="24"/>
          <w:shd w:val="clear" w:color="auto" w:fill="FFFFFF"/>
        </w:rPr>
        <w:t xml:space="preserve"> </w:t>
      </w:r>
    </w:p>
    <w:p w14:paraId="218B52B3" w14:textId="39B8DCC6" w:rsidR="00F31453" w:rsidRDefault="007E0BAF" w:rsidP="00E34626">
      <w:pPr>
        <w:pStyle w:val="ListParagraph"/>
        <w:numPr>
          <w:ilvl w:val="0"/>
          <w:numId w:val="38"/>
        </w:numPr>
        <w:rPr>
          <w:rFonts w:eastAsia="Times New Roman" w:cs="Arial"/>
          <w:szCs w:val="24"/>
        </w:rPr>
      </w:pPr>
      <w:r>
        <w:rPr>
          <w:rFonts w:cs="Arial"/>
          <w:szCs w:val="24"/>
        </w:rPr>
        <w:t>Encourages e</w:t>
      </w:r>
      <w:r w:rsidR="00F31453">
        <w:rPr>
          <w:rFonts w:cs="Arial"/>
          <w:szCs w:val="24"/>
        </w:rPr>
        <w:t>conomic development</w:t>
      </w:r>
      <w:r w:rsidR="00F36261">
        <w:rPr>
          <w:rFonts w:cs="Arial"/>
          <w:szCs w:val="24"/>
        </w:rPr>
        <w:t xml:space="preserve"> by</w:t>
      </w:r>
      <w:r w:rsidR="00F31453">
        <w:rPr>
          <w:rFonts w:cs="Arial"/>
          <w:szCs w:val="24"/>
        </w:rPr>
        <w:t xml:space="preserve"> </w:t>
      </w:r>
      <w:r>
        <w:rPr>
          <w:rFonts w:cs="Arial"/>
          <w:szCs w:val="24"/>
        </w:rPr>
        <w:t>supplying</w:t>
      </w:r>
      <w:r w:rsidR="00F31453">
        <w:rPr>
          <w:rFonts w:cs="Arial"/>
          <w:szCs w:val="24"/>
        </w:rPr>
        <w:t xml:space="preserve"> material to local mills, and </w:t>
      </w:r>
      <w:r w:rsidR="00F36261">
        <w:rPr>
          <w:rFonts w:cs="Arial"/>
          <w:szCs w:val="24"/>
        </w:rPr>
        <w:t xml:space="preserve">creates </w:t>
      </w:r>
      <w:r>
        <w:rPr>
          <w:rFonts w:cs="Arial"/>
          <w:szCs w:val="24"/>
        </w:rPr>
        <w:t>opportunities for</w:t>
      </w:r>
      <w:r w:rsidR="00F31453">
        <w:rPr>
          <w:rFonts w:cs="Arial"/>
          <w:szCs w:val="24"/>
        </w:rPr>
        <w:t xml:space="preserve"> innovative</w:t>
      </w:r>
      <w:r>
        <w:rPr>
          <w:rFonts w:cs="Arial"/>
          <w:szCs w:val="24"/>
        </w:rPr>
        <w:t>/new</w:t>
      </w:r>
      <w:r w:rsidR="00F31453">
        <w:rPr>
          <w:rFonts w:cs="Arial"/>
          <w:szCs w:val="24"/>
        </w:rPr>
        <w:t xml:space="preserve"> </w:t>
      </w:r>
      <w:r w:rsidR="00201F7F">
        <w:rPr>
          <w:rFonts w:cs="Arial"/>
          <w:szCs w:val="24"/>
        </w:rPr>
        <w:t xml:space="preserve">infrastructure for </w:t>
      </w:r>
      <w:r w:rsidR="00F31453">
        <w:rPr>
          <w:rFonts w:cs="Arial"/>
          <w:szCs w:val="24"/>
        </w:rPr>
        <w:t xml:space="preserve">processing </w:t>
      </w:r>
      <w:r w:rsidR="00201F7F">
        <w:rPr>
          <w:rFonts w:cs="Arial"/>
          <w:szCs w:val="24"/>
        </w:rPr>
        <w:t xml:space="preserve">and </w:t>
      </w:r>
      <w:r w:rsidR="00F31453">
        <w:rPr>
          <w:rFonts w:cs="Arial"/>
          <w:szCs w:val="24"/>
        </w:rPr>
        <w:t>us</w:t>
      </w:r>
      <w:r w:rsidR="00F36261">
        <w:rPr>
          <w:rFonts w:cs="Arial"/>
          <w:szCs w:val="24"/>
        </w:rPr>
        <w:t>ing</w:t>
      </w:r>
      <w:r w:rsidR="00F31453">
        <w:rPr>
          <w:rFonts w:cs="Arial"/>
          <w:szCs w:val="24"/>
        </w:rPr>
        <w:t xml:space="preserve"> the material</w:t>
      </w:r>
      <w:r w:rsidR="007E0C9C">
        <w:rPr>
          <w:rFonts w:cs="Arial"/>
          <w:szCs w:val="24"/>
        </w:rPr>
        <w:t>.</w:t>
      </w:r>
    </w:p>
    <w:p w14:paraId="78F072AB" w14:textId="3A9ABC5A" w:rsidR="00910848" w:rsidRDefault="00910848" w:rsidP="00E34626">
      <w:pPr>
        <w:pStyle w:val="ListParagraph"/>
        <w:numPr>
          <w:ilvl w:val="0"/>
          <w:numId w:val="38"/>
        </w:numPr>
        <w:rPr>
          <w:rFonts w:eastAsia="Times New Roman" w:cs="Arial"/>
          <w:szCs w:val="24"/>
        </w:rPr>
      </w:pPr>
      <w:r>
        <w:rPr>
          <w:rFonts w:eastAsia="Times New Roman" w:cs="Arial"/>
          <w:szCs w:val="24"/>
        </w:rPr>
        <w:t>E</w:t>
      </w:r>
      <w:r w:rsidR="0057038F" w:rsidRPr="00133FD2">
        <w:rPr>
          <w:rFonts w:eastAsia="Times New Roman" w:cs="Arial"/>
          <w:szCs w:val="24"/>
        </w:rPr>
        <w:t xml:space="preserve">nhances </w:t>
      </w:r>
      <w:r w:rsidR="00F36261">
        <w:rPr>
          <w:rFonts w:eastAsia="Times New Roman" w:cs="Arial"/>
          <w:szCs w:val="24"/>
        </w:rPr>
        <w:t>and/</w:t>
      </w:r>
      <w:r w:rsidR="0057038F" w:rsidRPr="00133FD2">
        <w:rPr>
          <w:rFonts w:eastAsia="Times New Roman" w:cs="Arial"/>
          <w:szCs w:val="24"/>
        </w:rPr>
        <w:t xml:space="preserve">or preserves </w:t>
      </w:r>
      <w:r>
        <w:rPr>
          <w:rFonts w:eastAsia="Times New Roman" w:cs="Arial"/>
          <w:szCs w:val="24"/>
        </w:rPr>
        <w:t>ecosystems.</w:t>
      </w:r>
      <w:r w:rsidR="0057039B">
        <w:rPr>
          <w:rFonts w:eastAsia="Times New Roman" w:cs="Arial"/>
          <w:szCs w:val="24"/>
        </w:rPr>
        <w:t xml:space="preserve"> </w:t>
      </w:r>
    </w:p>
    <w:p w14:paraId="3B6BFB90" w14:textId="77777777" w:rsidR="00A27D85" w:rsidRDefault="00A27D85" w:rsidP="00E34626">
      <w:pPr>
        <w:pStyle w:val="ListParagraph"/>
        <w:numPr>
          <w:ilvl w:val="0"/>
          <w:numId w:val="38"/>
        </w:numPr>
        <w:rPr>
          <w:rFonts w:eastAsia="Times New Roman" w:cs="Arial"/>
          <w:szCs w:val="24"/>
        </w:rPr>
      </w:pPr>
      <w:r>
        <w:rPr>
          <w:rFonts w:eastAsia="Times New Roman" w:cs="Arial"/>
          <w:szCs w:val="24"/>
        </w:rPr>
        <w:t>Reduces</w:t>
      </w:r>
      <w:r w:rsidR="0057038F" w:rsidRPr="00133FD2">
        <w:rPr>
          <w:rFonts w:eastAsia="Times New Roman" w:cs="Arial"/>
          <w:szCs w:val="24"/>
        </w:rPr>
        <w:t xml:space="preserve"> smoke </w:t>
      </w:r>
      <w:r>
        <w:rPr>
          <w:rFonts w:eastAsia="Times New Roman" w:cs="Arial"/>
          <w:szCs w:val="24"/>
        </w:rPr>
        <w:t xml:space="preserve">emissions during landscape burning, improving </w:t>
      </w:r>
      <w:r w:rsidR="0057038F" w:rsidRPr="00133FD2">
        <w:rPr>
          <w:rFonts w:eastAsia="Times New Roman" w:cs="Arial"/>
          <w:szCs w:val="24"/>
        </w:rPr>
        <w:t>fire-r</w:t>
      </w:r>
      <w:r>
        <w:rPr>
          <w:rFonts w:eastAsia="Times New Roman" w:cs="Arial"/>
          <w:szCs w:val="24"/>
        </w:rPr>
        <w:t>elated health and safety issues.</w:t>
      </w:r>
    </w:p>
    <w:p w14:paraId="389E9D74" w14:textId="5D8178D1" w:rsidR="00E722BA" w:rsidRDefault="00E722BA" w:rsidP="00E34626">
      <w:pPr>
        <w:pStyle w:val="ListParagraph"/>
        <w:numPr>
          <w:ilvl w:val="0"/>
          <w:numId w:val="38"/>
        </w:numPr>
        <w:rPr>
          <w:rFonts w:eastAsia="Times New Roman" w:cs="Arial"/>
          <w:szCs w:val="24"/>
        </w:rPr>
      </w:pPr>
      <w:r>
        <w:rPr>
          <w:rFonts w:eastAsia="Times New Roman" w:cs="Arial"/>
          <w:szCs w:val="24"/>
        </w:rPr>
        <w:t>P</w:t>
      </w:r>
      <w:r w:rsidR="0057038F" w:rsidRPr="00A27D85">
        <w:rPr>
          <w:rFonts w:eastAsia="Times New Roman" w:cs="Arial"/>
          <w:szCs w:val="24"/>
        </w:rPr>
        <w:t>rovid</w:t>
      </w:r>
      <w:r w:rsidR="00F36261">
        <w:rPr>
          <w:rFonts w:eastAsia="Times New Roman" w:cs="Arial"/>
          <w:szCs w:val="24"/>
        </w:rPr>
        <w:t>es</w:t>
      </w:r>
      <w:r w:rsidR="0057038F" w:rsidRPr="00A27D85">
        <w:rPr>
          <w:rFonts w:eastAsia="Times New Roman" w:cs="Arial"/>
          <w:szCs w:val="24"/>
        </w:rPr>
        <w:t xml:space="preserve"> a market for insect</w:t>
      </w:r>
      <w:r w:rsidR="007E0C9C">
        <w:rPr>
          <w:rFonts w:eastAsia="Times New Roman" w:cs="Arial"/>
          <w:szCs w:val="24"/>
        </w:rPr>
        <w:t>-</w:t>
      </w:r>
      <w:r w:rsidR="0057038F" w:rsidRPr="00A27D85">
        <w:rPr>
          <w:rFonts w:eastAsia="Times New Roman" w:cs="Arial"/>
          <w:szCs w:val="24"/>
        </w:rPr>
        <w:t xml:space="preserve"> or disease-infested trees, invasive species, </w:t>
      </w:r>
      <w:r>
        <w:rPr>
          <w:rFonts w:eastAsia="Times New Roman" w:cs="Arial"/>
          <w:szCs w:val="24"/>
        </w:rPr>
        <w:t>and other woody biomass removed</w:t>
      </w:r>
      <w:r w:rsidR="007E0C9C">
        <w:rPr>
          <w:rFonts w:eastAsia="Times New Roman" w:cs="Arial"/>
          <w:szCs w:val="24"/>
        </w:rPr>
        <w:t>,</w:t>
      </w:r>
      <w:r>
        <w:rPr>
          <w:rFonts w:eastAsia="Times New Roman" w:cs="Arial"/>
          <w:szCs w:val="24"/>
        </w:rPr>
        <w:t xml:space="preserve"> and improves forest health.</w:t>
      </w:r>
    </w:p>
    <w:p w14:paraId="380B3253" w14:textId="3546CE51" w:rsidR="00FF1958" w:rsidRDefault="005028E8" w:rsidP="00E34626">
      <w:pPr>
        <w:pStyle w:val="ListParagraph"/>
        <w:numPr>
          <w:ilvl w:val="0"/>
          <w:numId w:val="38"/>
        </w:numPr>
        <w:rPr>
          <w:rFonts w:eastAsia="Times New Roman" w:cs="Arial"/>
          <w:szCs w:val="24"/>
        </w:rPr>
      </w:pPr>
      <w:r>
        <w:rPr>
          <w:rFonts w:eastAsia="Times New Roman" w:cs="Arial"/>
          <w:szCs w:val="24"/>
        </w:rPr>
        <w:t>Increases availability of</w:t>
      </w:r>
      <w:r w:rsidR="0057038F" w:rsidRPr="00E722BA">
        <w:rPr>
          <w:rFonts w:eastAsia="Times New Roman" w:cs="Arial"/>
          <w:szCs w:val="24"/>
        </w:rPr>
        <w:t xml:space="preserve"> renewable fuel</w:t>
      </w:r>
      <w:r>
        <w:rPr>
          <w:rFonts w:eastAsia="Times New Roman" w:cs="Arial"/>
          <w:szCs w:val="24"/>
        </w:rPr>
        <w:t xml:space="preserve"> through</w:t>
      </w:r>
      <w:r w:rsidR="0057038F" w:rsidRPr="00E722BA">
        <w:rPr>
          <w:rFonts w:eastAsia="Times New Roman" w:cs="Arial"/>
          <w:szCs w:val="24"/>
        </w:rPr>
        <w:t> </w:t>
      </w:r>
      <w:hyperlink r:id="rId27" w:history="1">
        <w:r w:rsidRPr="005028E8">
          <w:rPr>
            <w:rFonts w:eastAsia="Times New Roman" w:cs="Arial"/>
            <w:szCs w:val="24"/>
            <w:bdr w:val="none" w:sz="0" w:space="0" w:color="auto" w:frame="1"/>
          </w:rPr>
          <w:t>bioenergy</w:t>
        </w:r>
      </w:hyperlink>
      <w:r w:rsidR="007E0C9C">
        <w:rPr>
          <w:rFonts w:eastAsia="Times New Roman" w:cs="Arial"/>
          <w:szCs w:val="24"/>
          <w:bdr w:val="none" w:sz="0" w:space="0" w:color="auto" w:frame="1"/>
        </w:rPr>
        <w:t>,</w:t>
      </w:r>
      <w:r w:rsidR="0057038F" w:rsidRPr="005028E8">
        <w:rPr>
          <w:rFonts w:eastAsia="Times New Roman" w:cs="Arial"/>
          <w:szCs w:val="24"/>
        </w:rPr>
        <w:t> </w:t>
      </w:r>
      <w:r w:rsidR="004B79D1">
        <w:rPr>
          <w:rFonts w:eastAsia="Times New Roman" w:cs="Arial"/>
          <w:szCs w:val="24"/>
        </w:rPr>
        <w:t xml:space="preserve">promoting </w:t>
      </w:r>
      <w:r w:rsidR="0057038F" w:rsidRPr="00E722BA">
        <w:rPr>
          <w:rFonts w:eastAsia="Times New Roman" w:cs="Arial"/>
          <w:szCs w:val="24"/>
        </w:rPr>
        <w:t xml:space="preserve">energy independence, </w:t>
      </w:r>
      <w:r w:rsidR="004B79D1">
        <w:rPr>
          <w:rFonts w:eastAsia="Times New Roman" w:cs="Arial"/>
          <w:szCs w:val="24"/>
        </w:rPr>
        <w:t>and rural economic development.</w:t>
      </w:r>
    </w:p>
    <w:p w14:paraId="2096630F" w14:textId="77777777" w:rsidR="00FF1958" w:rsidRDefault="00FF1958" w:rsidP="00C35279">
      <w:pPr>
        <w:autoSpaceDE w:val="0"/>
        <w:autoSpaceDN w:val="0"/>
        <w:adjustRightInd w:val="0"/>
        <w:rPr>
          <w:rFonts w:eastAsia="Arial" w:cs="Arial"/>
          <w:szCs w:val="24"/>
        </w:rPr>
      </w:pPr>
    </w:p>
    <w:p w14:paraId="4463062C" w14:textId="5BDE01A0" w:rsidR="005B15C1" w:rsidRDefault="00FD50E3" w:rsidP="00C35279">
      <w:pPr>
        <w:autoSpaceDE w:val="0"/>
        <w:autoSpaceDN w:val="0"/>
        <w:adjustRightInd w:val="0"/>
        <w:rPr>
          <w:rFonts w:cs="Arial"/>
          <w:szCs w:val="24"/>
        </w:rPr>
      </w:pPr>
      <w:r>
        <w:rPr>
          <w:rFonts w:eastAsia="Arial" w:cs="Arial"/>
          <w:szCs w:val="24"/>
        </w:rPr>
        <w:t>Union County currently supports</w:t>
      </w:r>
      <w:r w:rsidR="00C16D1A">
        <w:rPr>
          <w:rFonts w:eastAsia="Arial" w:cs="Arial"/>
          <w:szCs w:val="24"/>
        </w:rPr>
        <w:t xml:space="preserve"> three</w:t>
      </w:r>
      <w:r w:rsidR="00B139A2">
        <w:rPr>
          <w:rFonts w:eastAsia="Arial" w:cs="Arial"/>
          <w:szCs w:val="24"/>
        </w:rPr>
        <w:t xml:space="preserve"> Boise Cascade</w:t>
      </w:r>
      <w:r w:rsidR="007E0C9C">
        <w:rPr>
          <w:rFonts w:eastAsia="Arial" w:cs="Arial"/>
          <w:szCs w:val="24"/>
        </w:rPr>
        <w:t>-</w:t>
      </w:r>
      <w:r w:rsidR="00B139A2">
        <w:rPr>
          <w:rFonts w:eastAsia="Arial" w:cs="Arial"/>
          <w:szCs w:val="24"/>
        </w:rPr>
        <w:t xml:space="preserve">owned </w:t>
      </w:r>
      <w:r w:rsidR="00C16D1A">
        <w:rPr>
          <w:rFonts w:eastAsia="Arial" w:cs="Arial"/>
          <w:szCs w:val="24"/>
        </w:rPr>
        <w:t>processing facilities</w:t>
      </w:r>
      <w:r w:rsidR="007E0C9C">
        <w:rPr>
          <w:rFonts w:eastAsia="Arial" w:cs="Arial"/>
          <w:szCs w:val="24"/>
        </w:rPr>
        <w:t xml:space="preserve">: a plywood plant </w:t>
      </w:r>
      <w:r w:rsidR="00C16D1A">
        <w:rPr>
          <w:rFonts w:eastAsia="Arial" w:cs="Arial"/>
          <w:szCs w:val="24"/>
        </w:rPr>
        <w:t>located in the town of Elgin</w:t>
      </w:r>
      <w:r w:rsidR="007E0C9C">
        <w:rPr>
          <w:rFonts w:eastAsia="Arial" w:cs="Arial"/>
          <w:szCs w:val="24"/>
        </w:rPr>
        <w:t xml:space="preserve"> </w:t>
      </w:r>
      <w:r w:rsidR="0045617B">
        <w:rPr>
          <w:rFonts w:eastAsia="Arial" w:cs="Arial"/>
          <w:szCs w:val="24"/>
        </w:rPr>
        <w:t xml:space="preserve">and </w:t>
      </w:r>
      <w:proofErr w:type="gramStart"/>
      <w:r w:rsidR="00EB6964">
        <w:rPr>
          <w:rFonts w:eastAsia="Arial" w:cs="Arial"/>
          <w:szCs w:val="24"/>
        </w:rPr>
        <w:t>a sawmill</w:t>
      </w:r>
      <w:proofErr w:type="gramEnd"/>
      <w:r w:rsidR="00EB6964">
        <w:rPr>
          <w:rFonts w:eastAsia="Arial" w:cs="Arial"/>
          <w:szCs w:val="24"/>
        </w:rPr>
        <w:t xml:space="preserve"> and a particleboard plant </w:t>
      </w:r>
      <w:r w:rsidR="007E0C9C">
        <w:rPr>
          <w:rFonts w:eastAsia="Arial" w:cs="Arial"/>
          <w:szCs w:val="24"/>
        </w:rPr>
        <w:t xml:space="preserve">in La Grande </w:t>
      </w:r>
      <w:r w:rsidR="00C16D1A">
        <w:rPr>
          <w:rFonts w:eastAsia="Arial" w:cs="Arial"/>
          <w:szCs w:val="24"/>
        </w:rPr>
        <w:t>(Boise Cascade 2016).</w:t>
      </w:r>
      <w:r w:rsidR="0057039B">
        <w:rPr>
          <w:rFonts w:eastAsia="Arial" w:cs="Arial"/>
          <w:szCs w:val="24"/>
        </w:rPr>
        <w:t xml:space="preserve"> </w:t>
      </w:r>
      <w:r w:rsidR="00E951CB">
        <w:rPr>
          <w:rFonts w:eastAsia="Arial" w:cs="Arial"/>
          <w:szCs w:val="24"/>
        </w:rPr>
        <w:t xml:space="preserve">The closest </w:t>
      </w:r>
      <w:r w:rsidR="007E0C9C">
        <w:rPr>
          <w:rFonts w:eastAsia="Arial" w:cs="Arial"/>
          <w:szCs w:val="24"/>
        </w:rPr>
        <w:t xml:space="preserve">facility </w:t>
      </w:r>
      <w:r w:rsidR="00E951CB">
        <w:rPr>
          <w:rFonts w:eastAsia="Arial" w:cs="Arial"/>
          <w:szCs w:val="24"/>
        </w:rPr>
        <w:t xml:space="preserve">for biomass product </w:t>
      </w:r>
      <w:r w:rsidR="00E951CB" w:rsidRPr="00C35279">
        <w:rPr>
          <w:rFonts w:eastAsia="Arial" w:cs="Arial"/>
          <w:szCs w:val="24"/>
        </w:rPr>
        <w:t xml:space="preserve">is </w:t>
      </w:r>
      <w:r w:rsidR="00C35279" w:rsidRPr="00C35279">
        <w:rPr>
          <w:rFonts w:cs="Arial"/>
          <w:szCs w:val="24"/>
        </w:rPr>
        <w:t>located in Wallowa County</w:t>
      </w:r>
      <w:r w:rsidR="007E0C9C">
        <w:rPr>
          <w:rFonts w:cs="Arial"/>
          <w:szCs w:val="24"/>
        </w:rPr>
        <w:t>,</w:t>
      </w:r>
      <w:r w:rsidR="00C35279" w:rsidRPr="00C35279">
        <w:rPr>
          <w:rFonts w:cs="Arial"/>
          <w:szCs w:val="24"/>
        </w:rPr>
        <w:t xml:space="preserve"> with</w:t>
      </w:r>
      <w:r w:rsidR="00C35279">
        <w:rPr>
          <w:rFonts w:cs="Arial"/>
          <w:szCs w:val="24"/>
        </w:rPr>
        <w:t xml:space="preserve"> an expansion </w:t>
      </w:r>
      <w:r w:rsidR="007E0C9C">
        <w:rPr>
          <w:rFonts w:cs="Arial"/>
          <w:szCs w:val="24"/>
        </w:rPr>
        <w:t xml:space="preserve">in progress </w:t>
      </w:r>
      <w:r w:rsidR="00430901" w:rsidRPr="00C35279">
        <w:rPr>
          <w:rFonts w:cs="Arial"/>
          <w:szCs w:val="24"/>
        </w:rPr>
        <w:t>to include t</w:t>
      </w:r>
      <w:r w:rsidR="00C35279">
        <w:rPr>
          <w:rFonts w:cs="Arial"/>
          <w:szCs w:val="24"/>
        </w:rPr>
        <w:t xml:space="preserve">he production of wood bricks at </w:t>
      </w:r>
      <w:r w:rsidR="00430901" w:rsidRPr="00C35279">
        <w:rPr>
          <w:rFonts w:cs="Arial"/>
          <w:szCs w:val="24"/>
        </w:rPr>
        <w:t>Integrated Biomass</w:t>
      </w:r>
      <w:r w:rsidR="00C35279">
        <w:rPr>
          <w:rFonts w:cs="Arial"/>
          <w:szCs w:val="24"/>
        </w:rPr>
        <w:t xml:space="preserve"> Resources in Wallowa County </w:t>
      </w:r>
      <w:r w:rsidR="00430901" w:rsidRPr="00C35279">
        <w:rPr>
          <w:rFonts w:cs="Arial"/>
          <w:szCs w:val="24"/>
        </w:rPr>
        <w:t>next to</w:t>
      </w:r>
      <w:r w:rsidR="00C35279">
        <w:rPr>
          <w:rFonts w:cs="Arial"/>
          <w:szCs w:val="24"/>
        </w:rPr>
        <w:t xml:space="preserve"> a post-and-pole plant owned by </w:t>
      </w:r>
      <w:r w:rsidR="00430901" w:rsidRPr="00C35279">
        <w:rPr>
          <w:rFonts w:cs="Arial"/>
          <w:szCs w:val="24"/>
        </w:rPr>
        <w:t>Community Smallwood Solutions</w:t>
      </w:r>
      <w:r w:rsidR="00A23740">
        <w:rPr>
          <w:rFonts w:cs="Arial"/>
          <w:szCs w:val="24"/>
        </w:rPr>
        <w:t xml:space="preserve"> </w:t>
      </w:r>
      <w:r w:rsidR="000378EA">
        <w:rPr>
          <w:rFonts w:cs="Arial"/>
          <w:szCs w:val="24"/>
        </w:rPr>
        <w:t>(</w:t>
      </w:r>
      <w:r w:rsidR="00A23740">
        <w:rPr>
          <w:rFonts w:cs="Arial"/>
          <w:szCs w:val="24"/>
        </w:rPr>
        <w:t>Davis et. al. 2010</w:t>
      </w:r>
      <w:r w:rsidR="000378EA">
        <w:rPr>
          <w:rFonts w:cs="Arial"/>
          <w:szCs w:val="24"/>
        </w:rPr>
        <w:t>)</w:t>
      </w:r>
      <w:r w:rsidR="00430901" w:rsidRPr="00C35279">
        <w:rPr>
          <w:rFonts w:cs="Arial"/>
          <w:szCs w:val="24"/>
        </w:rPr>
        <w:t>.</w:t>
      </w:r>
      <w:r w:rsidR="0057039B">
        <w:rPr>
          <w:rFonts w:cs="Arial"/>
          <w:szCs w:val="24"/>
        </w:rPr>
        <w:t xml:space="preserve"> </w:t>
      </w:r>
    </w:p>
    <w:p w14:paraId="25F0AA04" w14:textId="77777777" w:rsidR="00BA5055" w:rsidRDefault="00BA5055" w:rsidP="00C35279">
      <w:pPr>
        <w:autoSpaceDE w:val="0"/>
        <w:autoSpaceDN w:val="0"/>
        <w:adjustRightInd w:val="0"/>
        <w:rPr>
          <w:rFonts w:cs="Arial"/>
          <w:szCs w:val="24"/>
        </w:rPr>
      </w:pPr>
    </w:p>
    <w:p w14:paraId="1CB721BD" w14:textId="75A7010C" w:rsidR="00BA5055" w:rsidRPr="00C35279" w:rsidRDefault="00BA5055" w:rsidP="00C35279">
      <w:pPr>
        <w:autoSpaceDE w:val="0"/>
        <w:autoSpaceDN w:val="0"/>
        <w:adjustRightInd w:val="0"/>
        <w:rPr>
          <w:rFonts w:cs="Arial"/>
          <w:szCs w:val="24"/>
        </w:rPr>
      </w:pPr>
      <w:r>
        <w:rPr>
          <w:rFonts w:cs="Arial"/>
          <w:szCs w:val="24"/>
        </w:rPr>
        <w:t xml:space="preserve">Union County Economic Development Corporation is focusing business recruitment efforts on transportation equipment manufacturing and forestry </w:t>
      </w:r>
      <w:r w:rsidR="00036BFE">
        <w:rPr>
          <w:rFonts w:cs="Arial"/>
          <w:szCs w:val="24"/>
        </w:rPr>
        <w:t>and</w:t>
      </w:r>
      <w:r>
        <w:rPr>
          <w:rFonts w:cs="Arial"/>
          <w:szCs w:val="24"/>
        </w:rPr>
        <w:t xml:space="preserve"> wood products sectors.</w:t>
      </w:r>
      <w:r w:rsidR="0057039B">
        <w:rPr>
          <w:rFonts w:cs="Arial"/>
          <w:szCs w:val="24"/>
        </w:rPr>
        <w:t xml:space="preserve"> </w:t>
      </w:r>
      <w:r w:rsidR="008C43E3">
        <w:rPr>
          <w:rFonts w:cs="Arial"/>
          <w:szCs w:val="24"/>
        </w:rPr>
        <w:t>The strength of these sectors is largely influenced by environmental regulations.</w:t>
      </w:r>
      <w:r w:rsidR="0057039B">
        <w:rPr>
          <w:rFonts w:cs="Arial"/>
          <w:szCs w:val="24"/>
        </w:rPr>
        <w:t xml:space="preserve"> </w:t>
      </w:r>
      <w:r w:rsidR="008C43E3">
        <w:rPr>
          <w:rFonts w:cs="Arial"/>
          <w:szCs w:val="24"/>
        </w:rPr>
        <w:t>The forestry and wood products sector (including biomass and other diversification strategies) could grow if more timber resources were harvested from federal forests (NEOEDD 2013 – 2018).</w:t>
      </w:r>
    </w:p>
    <w:p w14:paraId="389611AC" w14:textId="77777777" w:rsidR="0060739B" w:rsidRDefault="0060739B" w:rsidP="006518FA">
      <w:pPr>
        <w:ind w:right="93"/>
        <w:rPr>
          <w:rFonts w:eastAsia="Arial" w:cs="Arial"/>
          <w:szCs w:val="24"/>
        </w:rPr>
      </w:pPr>
    </w:p>
    <w:p w14:paraId="7030CE4B" w14:textId="22E02C69" w:rsidR="00203C60" w:rsidRDefault="004D0CC3" w:rsidP="00C6508A">
      <w:pPr>
        <w:autoSpaceDE w:val="0"/>
        <w:autoSpaceDN w:val="0"/>
        <w:adjustRightInd w:val="0"/>
        <w:rPr>
          <w:rFonts w:cs="Arial"/>
          <w:color w:val="000000"/>
          <w:szCs w:val="24"/>
        </w:rPr>
      </w:pPr>
      <w:r>
        <w:rPr>
          <w:rFonts w:cs="Arial"/>
          <w:color w:val="000000"/>
          <w:szCs w:val="24"/>
        </w:rPr>
        <w:lastRenderedPageBreak/>
        <w:t>Most of the material generated from fuels reduction activities is not suitable for commercial wood products manufacturing</w:t>
      </w:r>
      <w:r w:rsidR="00E9309C">
        <w:rPr>
          <w:rFonts w:cs="Arial"/>
          <w:color w:val="000000"/>
          <w:szCs w:val="24"/>
        </w:rPr>
        <w:t>, so</w:t>
      </w:r>
      <w:r>
        <w:rPr>
          <w:rFonts w:cs="Arial"/>
          <w:color w:val="000000"/>
          <w:szCs w:val="24"/>
        </w:rPr>
        <w:t xml:space="preserve"> many times the biomass from these activities is left on site </w:t>
      </w:r>
      <w:r w:rsidR="00735A40">
        <w:rPr>
          <w:rFonts w:cs="Arial"/>
          <w:color w:val="000000"/>
          <w:szCs w:val="24"/>
        </w:rPr>
        <w:t>and burned.</w:t>
      </w:r>
      <w:r w:rsidR="0057039B">
        <w:rPr>
          <w:rFonts w:cs="Arial"/>
          <w:color w:val="000000"/>
          <w:szCs w:val="24"/>
        </w:rPr>
        <w:t xml:space="preserve"> </w:t>
      </w:r>
      <w:r w:rsidR="00BA6150">
        <w:rPr>
          <w:rFonts w:cs="Arial"/>
          <w:color w:val="000000"/>
          <w:szCs w:val="24"/>
        </w:rPr>
        <w:t xml:space="preserve">There is currently a strong push </w:t>
      </w:r>
      <w:r w:rsidR="003F5766">
        <w:rPr>
          <w:rFonts w:cs="Arial"/>
          <w:color w:val="000000"/>
          <w:szCs w:val="24"/>
        </w:rPr>
        <w:t xml:space="preserve">in Oregon </w:t>
      </w:r>
      <w:r w:rsidR="00BA6150">
        <w:rPr>
          <w:rFonts w:cs="Arial"/>
          <w:color w:val="000000"/>
          <w:szCs w:val="24"/>
        </w:rPr>
        <w:t xml:space="preserve">by </w:t>
      </w:r>
      <w:r w:rsidR="00C50800">
        <w:rPr>
          <w:rFonts w:cs="Arial"/>
          <w:color w:val="000000"/>
          <w:szCs w:val="24"/>
        </w:rPr>
        <w:t xml:space="preserve">county commissioners, industry </w:t>
      </w:r>
      <w:r w:rsidR="0060739B" w:rsidRPr="00BA6150">
        <w:rPr>
          <w:rFonts w:cs="Arial"/>
          <w:color w:val="000000"/>
          <w:szCs w:val="24"/>
        </w:rPr>
        <w:t>leaders, local bu</w:t>
      </w:r>
      <w:r w:rsidR="00C50800">
        <w:rPr>
          <w:rFonts w:cs="Arial"/>
          <w:color w:val="000000"/>
          <w:szCs w:val="24"/>
        </w:rPr>
        <w:t xml:space="preserve">sinesses, agencies, landowners, </w:t>
      </w:r>
      <w:r w:rsidR="0060739B" w:rsidRPr="00BA6150">
        <w:rPr>
          <w:rFonts w:cs="Arial"/>
          <w:color w:val="000000"/>
          <w:szCs w:val="24"/>
        </w:rPr>
        <w:t>and some conservation groups</w:t>
      </w:r>
      <w:r w:rsidR="0060739B">
        <w:rPr>
          <w:rFonts w:ascii="Melior" w:hAnsi="Melior" w:cs="Melior"/>
          <w:color w:val="000000"/>
          <w:sz w:val="20"/>
          <w:szCs w:val="20"/>
        </w:rPr>
        <w:t xml:space="preserve"> </w:t>
      </w:r>
      <w:r w:rsidR="00C50800" w:rsidRPr="00C50800">
        <w:rPr>
          <w:rFonts w:cs="Arial"/>
          <w:color w:val="000000"/>
          <w:szCs w:val="24"/>
        </w:rPr>
        <w:t>to</w:t>
      </w:r>
      <w:r w:rsidR="00C50800">
        <w:rPr>
          <w:rFonts w:ascii="Melior" w:hAnsi="Melior" w:cs="Melior"/>
          <w:color w:val="000000"/>
          <w:sz w:val="20"/>
          <w:szCs w:val="20"/>
        </w:rPr>
        <w:t xml:space="preserve"> </w:t>
      </w:r>
      <w:r w:rsidR="00C50800" w:rsidRPr="003F5766">
        <w:rPr>
          <w:rFonts w:cs="Arial"/>
          <w:color w:val="000000"/>
          <w:szCs w:val="24"/>
        </w:rPr>
        <w:t xml:space="preserve">create opportunities from forest biomass </w:t>
      </w:r>
      <w:r w:rsidR="003F5766">
        <w:rPr>
          <w:rFonts w:cs="Arial"/>
          <w:color w:val="000000"/>
          <w:szCs w:val="24"/>
        </w:rPr>
        <w:t>while achieving the goals of the community wildfire protect</w:t>
      </w:r>
      <w:r w:rsidR="00B5001A">
        <w:rPr>
          <w:rFonts w:cs="Arial"/>
          <w:color w:val="000000"/>
          <w:szCs w:val="24"/>
        </w:rPr>
        <w:t>i</w:t>
      </w:r>
      <w:r w:rsidR="003F5766">
        <w:rPr>
          <w:rFonts w:cs="Arial"/>
          <w:color w:val="000000"/>
          <w:szCs w:val="24"/>
        </w:rPr>
        <w:t xml:space="preserve">on plan for fire </w:t>
      </w:r>
      <w:r w:rsidR="00C6508A">
        <w:rPr>
          <w:rFonts w:cs="Arial"/>
          <w:color w:val="000000"/>
          <w:szCs w:val="24"/>
        </w:rPr>
        <w:t>risk reduction.</w:t>
      </w:r>
    </w:p>
    <w:p w14:paraId="1B671925" w14:textId="77777777" w:rsidR="00C6508A" w:rsidRDefault="00C6508A" w:rsidP="00C6508A">
      <w:pPr>
        <w:autoSpaceDE w:val="0"/>
        <w:autoSpaceDN w:val="0"/>
        <w:adjustRightInd w:val="0"/>
        <w:rPr>
          <w:rFonts w:cs="Arial"/>
          <w:color w:val="000000"/>
          <w:szCs w:val="24"/>
        </w:rPr>
      </w:pPr>
    </w:p>
    <w:p w14:paraId="5D3C6AB2" w14:textId="7B2637BB" w:rsidR="00C6508A" w:rsidRPr="0041445A" w:rsidRDefault="00C6508A" w:rsidP="00C6508A">
      <w:pPr>
        <w:rPr>
          <w:rFonts w:eastAsia="Arial" w:cs="Arial"/>
          <w:szCs w:val="24"/>
        </w:rPr>
      </w:pPr>
      <w:r w:rsidRPr="0041445A">
        <w:rPr>
          <w:rFonts w:eastAsia="Arial" w:cs="Arial"/>
          <w:szCs w:val="24"/>
        </w:rPr>
        <w:t>The program distributes firewood to limited capacity citizens across Baker, Union, and Wallowa</w:t>
      </w:r>
      <w:r w:rsidRPr="0041445A">
        <w:rPr>
          <w:rFonts w:eastAsia="Arial" w:cs="Arial"/>
          <w:spacing w:val="1"/>
          <w:szCs w:val="24"/>
        </w:rPr>
        <w:t xml:space="preserve"> </w:t>
      </w:r>
      <w:r w:rsidRPr="0041445A">
        <w:rPr>
          <w:rFonts w:eastAsia="Arial" w:cs="Arial"/>
          <w:szCs w:val="24"/>
        </w:rPr>
        <w:t>Counties. Unfort</w:t>
      </w:r>
      <w:r w:rsidRPr="0041445A">
        <w:rPr>
          <w:rFonts w:eastAsia="Arial" w:cs="Arial"/>
          <w:spacing w:val="-1"/>
          <w:szCs w:val="24"/>
        </w:rPr>
        <w:t>u</w:t>
      </w:r>
      <w:r w:rsidRPr="0041445A">
        <w:rPr>
          <w:rFonts w:eastAsia="Arial" w:cs="Arial"/>
          <w:szCs w:val="24"/>
        </w:rPr>
        <w:t>nately</w:t>
      </w:r>
      <w:r w:rsidR="00E9309C">
        <w:rPr>
          <w:rFonts w:eastAsia="Arial" w:cs="Arial"/>
          <w:szCs w:val="24"/>
        </w:rPr>
        <w:t>,</w:t>
      </w:r>
      <w:r w:rsidRPr="0041445A">
        <w:rPr>
          <w:rFonts w:eastAsia="Arial" w:cs="Arial"/>
          <w:szCs w:val="24"/>
        </w:rPr>
        <w:t xml:space="preserve"> the program utilizes </w:t>
      </w:r>
      <w:r w:rsidR="00E9309C">
        <w:rPr>
          <w:rFonts w:eastAsia="Arial" w:cs="Arial"/>
          <w:szCs w:val="24"/>
        </w:rPr>
        <w:t xml:space="preserve">only </w:t>
      </w:r>
      <w:r w:rsidRPr="0041445A">
        <w:rPr>
          <w:rFonts w:eastAsia="Arial" w:cs="Arial"/>
          <w:szCs w:val="24"/>
        </w:rPr>
        <w:t xml:space="preserve">a </w:t>
      </w:r>
      <w:r w:rsidRPr="0041445A">
        <w:rPr>
          <w:rFonts w:eastAsia="Arial" w:cs="Arial"/>
          <w:spacing w:val="1"/>
          <w:szCs w:val="24"/>
        </w:rPr>
        <w:t>sm</w:t>
      </w:r>
      <w:r w:rsidRPr="0041445A">
        <w:rPr>
          <w:rFonts w:eastAsia="Arial" w:cs="Arial"/>
          <w:szCs w:val="24"/>
        </w:rPr>
        <w:t>all perc</w:t>
      </w:r>
      <w:r w:rsidRPr="0041445A">
        <w:rPr>
          <w:rFonts w:eastAsia="Arial" w:cs="Arial"/>
          <w:spacing w:val="1"/>
          <w:szCs w:val="24"/>
        </w:rPr>
        <w:t>e</w:t>
      </w:r>
      <w:r w:rsidRPr="0041445A">
        <w:rPr>
          <w:rFonts w:eastAsia="Arial" w:cs="Arial"/>
          <w:szCs w:val="24"/>
        </w:rPr>
        <w:t>ntage of the biomass generated and usually</w:t>
      </w:r>
      <w:r w:rsidRPr="0041445A">
        <w:rPr>
          <w:rFonts w:eastAsia="Arial" w:cs="Arial"/>
          <w:spacing w:val="2"/>
          <w:szCs w:val="24"/>
        </w:rPr>
        <w:t xml:space="preserve"> </w:t>
      </w:r>
      <w:r w:rsidRPr="0041445A">
        <w:rPr>
          <w:rFonts w:eastAsia="Arial" w:cs="Arial"/>
          <w:szCs w:val="24"/>
        </w:rPr>
        <w:t>utilizes smaller thinning projects. An addit</w:t>
      </w:r>
      <w:r w:rsidRPr="0041445A">
        <w:rPr>
          <w:rFonts w:eastAsia="Arial" w:cs="Arial"/>
          <w:spacing w:val="-1"/>
          <w:szCs w:val="24"/>
        </w:rPr>
        <w:t>i</w:t>
      </w:r>
      <w:r w:rsidRPr="0041445A">
        <w:rPr>
          <w:rFonts w:eastAsia="Arial" w:cs="Arial"/>
          <w:szCs w:val="24"/>
        </w:rPr>
        <w:t>onal alternative outlet for small diameter wood could help redu</w:t>
      </w:r>
      <w:r w:rsidRPr="0041445A">
        <w:rPr>
          <w:rFonts w:eastAsia="Arial" w:cs="Arial"/>
          <w:spacing w:val="1"/>
          <w:szCs w:val="24"/>
        </w:rPr>
        <w:t>c</w:t>
      </w:r>
      <w:r w:rsidRPr="0041445A">
        <w:rPr>
          <w:rFonts w:eastAsia="Arial" w:cs="Arial"/>
          <w:szCs w:val="24"/>
        </w:rPr>
        <w:t>e the costs of thinning and</w:t>
      </w:r>
      <w:r w:rsidRPr="0041445A">
        <w:rPr>
          <w:rFonts w:eastAsia="Arial" w:cs="Arial"/>
          <w:spacing w:val="1"/>
          <w:szCs w:val="24"/>
        </w:rPr>
        <w:t xml:space="preserve"> </w:t>
      </w:r>
      <w:r w:rsidRPr="0041445A">
        <w:rPr>
          <w:rFonts w:eastAsia="Arial" w:cs="Arial"/>
          <w:szCs w:val="24"/>
        </w:rPr>
        <w:t xml:space="preserve">help </w:t>
      </w:r>
      <w:r w:rsidRPr="0041445A">
        <w:rPr>
          <w:rFonts w:eastAsia="Arial" w:cs="Arial"/>
          <w:spacing w:val="2"/>
          <w:szCs w:val="24"/>
        </w:rPr>
        <w:t>m</w:t>
      </w:r>
      <w:r w:rsidRPr="0041445A">
        <w:rPr>
          <w:rFonts w:eastAsia="Arial" w:cs="Arial"/>
          <w:spacing w:val="-1"/>
          <w:szCs w:val="24"/>
        </w:rPr>
        <w:t>i</w:t>
      </w:r>
      <w:r w:rsidRPr="0041445A">
        <w:rPr>
          <w:rFonts w:eastAsia="Arial" w:cs="Arial"/>
          <w:szCs w:val="24"/>
        </w:rPr>
        <w:t>tigate envi</w:t>
      </w:r>
      <w:r w:rsidRPr="0041445A">
        <w:rPr>
          <w:rFonts w:eastAsia="Arial" w:cs="Arial"/>
          <w:spacing w:val="2"/>
          <w:szCs w:val="24"/>
        </w:rPr>
        <w:t>r</w:t>
      </w:r>
      <w:r w:rsidRPr="0041445A">
        <w:rPr>
          <w:rFonts w:eastAsia="Arial" w:cs="Arial"/>
          <w:szCs w:val="24"/>
        </w:rPr>
        <w:t>onmental impacts associated</w:t>
      </w:r>
      <w:r w:rsidRPr="0041445A">
        <w:rPr>
          <w:rFonts w:eastAsia="Arial" w:cs="Arial"/>
          <w:spacing w:val="1"/>
          <w:szCs w:val="24"/>
        </w:rPr>
        <w:t xml:space="preserve"> </w:t>
      </w:r>
      <w:r w:rsidRPr="0041445A">
        <w:rPr>
          <w:rFonts w:eastAsia="Arial" w:cs="Arial"/>
          <w:szCs w:val="24"/>
        </w:rPr>
        <w:t>with</w:t>
      </w:r>
      <w:r w:rsidRPr="0041445A">
        <w:rPr>
          <w:rFonts w:eastAsia="Arial" w:cs="Arial"/>
          <w:spacing w:val="1"/>
          <w:szCs w:val="24"/>
        </w:rPr>
        <w:t xml:space="preserve"> </w:t>
      </w:r>
      <w:r w:rsidRPr="0041445A">
        <w:rPr>
          <w:rFonts w:eastAsia="Arial" w:cs="Arial"/>
          <w:szCs w:val="24"/>
        </w:rPr>
        <w:t>prescribed burning and wildfires.</w:t>
      </w:r>
    </w:p>
    <w:p w14:paraId="71D608BA" w14:textId="77777777" w:rsidR="00C6508A" w:rsidRPr="0041445A" w:rsidRDefault="00C6508A" w:rsidP="00C6508A">
      <w:pPr>
        <w:spacing w:before="16" w:line="260" w:lineRule="exact"/>
        <w:rPr>
          <w:sz w:val="26"/>
          <w:szCs w:val="26"/>
        </w:rPr>
      </w:pPr>
    </w:p>
    <w:p w14:paraId="3B19AE26" w14:textId="3E895F0E" w:rsidR="00C6508A" w:rsidRPr="0041445A" w:rsidRDefault="00C6508A" w:rsidP="00C6508A">
      <w:pPr>
        <w:ind w:right="181"/>
        <w:rPr>
          <w:rFonts w:eastAsia="Arial" w:cs="Arial"/>
          <w:szCs w:val="24"/>
        </w:rPr>
      </w:pPr>
      <w:r w:rsidRPr="0041445A">
        <w:rPr>
          <w:rFonts w:eastAsia="Arial" w:cs="Arial"/>
          <w:szCs w:val="24"/>
        </w:rPr>
        <w:t>Timber stand improvement can accom</w:t>
      </w:r>
      <w:r w:rsidRPr="0041445A">
        <w:rPr>
          <w:rFonts w:eastAsia="Arial" w:cs="Arial"/>
          <w:spacing w:val="-1"/>
          <w:szCs w:val="24"/>
        </w:rPr>
        <w:t>p</w:t>
      </w:r>
      <w:r w:rsidRPr="0041445A">
        <w:rPr>
          <w:rFonts w:eastAsia="Arial" w:cs="Arial"/>
          <w:szCs w:val="24"/>
        </w:rPr>
        <w:t>lish</w:t>
      </w:r>
      <w:r w:rsidRPr="0041445A">
        <w:rPr>
          <w:rFonts w:eastAsia="Arial" w:cs="Arial"/>
          <w:spacing w:val="1"/>
          <w:szCs w:val="24"/>
        </w:rPr>
        <w:t xml:space="preserve"> </w:t>
      </w:r>
      <w:r w:rsidRPr="0041445A">
        <w:rPr>
          <w:rFonts w:eastAsia="Arial" w:cs="Arial"/>
          <w:szCs w:val="24"/>
        </w:rPr>
        <w:t>similar</w:t>
      </w:r>
      <w:r w:rsidRPr="0041445A">
        <w:rPr>
          <w:rFonts w:eastAsia="Arial" w:cs="Arial"/>
          <w:spacing w:val="1"/>
          <w:szCs w:val="24"/>
        </w:rPr>
        <w:t xml:space="preserve"> </w:t>
      </w:r>
      <w:r w:rsidRPr="0041445A">
        <w:rPr>
          <w:rFonts w:eastAsia="Arial" w:cs="Arial"/>
          <w:szCs w:val="24"/>
        </w:rPr>
        <w:t>goals, but often results in removal of s</w:t>
      </w:r>
      <w:r w:rsidRPr="0041445A">
        <w:rPr>
          <w:rFonts w:eastAsia="Arial" w:cs="Arial"/>
          <w:spacing w:val="-1"/>
          <w:szCs w:val="24"/>
        </w:rPr>
        <w:t>o</w:t>
      </w:r>
      <w:r w:rsidRPr="0041445A">
        <w:rPr>
          <w:rFonts w:eastAsia="Arial" w:cs="Arial"/>
          <w:szCs w:val="24"/>
        </w:rPr>
        <w:t>me commercially valuable trees. Wood manufacturing residues including bark, sawdust, chips, and veneer</w:t>
      </w:r>
      <w:r w:rsidRPr="0041445A">
        <w:rPr>
          <w:rFonts w:eastAsia="Arial" w:cs="Arial"/>
          <w:spacing w:val="2"/>
          <w:szCs w:val="24"/>
        </w:rPr>
        <w:t xml:space="preserve"> </w:t>
      </w:r>
      <w:r w:rsidRPr="0041445A">
        <w:rPr>
          <w:rFonts w:eastAsia="Arial" w:cs="Arial"/>
          <w:szCs w:val="24"/>
        </w:rPr>
        <w:t xml:space="preserve">cores are additional </w:t>
      </w:r>
      <w:r w:rsidRPr="0041445A">
        <w:rPr>
          <w:rFonts w:eastAsia="Arial" w:cs="Arial"/>
          <w:spacing w:val="1"/>
          <w:szCs w:val="24"/>
        </w:rPr>
        <w:t>s</w:t>
      </w:r>
      <w:r w:rsidRPr="0041445A">
        <w:rPr>
          <w:rFonts w:eastAsia="Arial" w:cs="Arial"/>
          <w:szCs w:val="24"/>
        </w:rPr>
        <w:t>ources of raw material f</w:t>
      </w:r>
      <w:r w:rsidRPr="0041445A">
        <w:rPr>
          <w:rFonts w:eastAsia="Arial" w:cs="Arial"/>
          <w:spacing w:val="-2"/>
          <w:szCs w:val="24"/>
        </w:rPr>
        <w:t>o</w:t>
      </w:r>
      <w:r w:rsidRPr="0041445A">
        <w:rPr>
          <w:rFonts w:eastAsia="Arial" w:cs="Arial"/>
          <w:szCs w:val="24"/>
        </w:rPr>
        <w:t>r renewable energy production.</w:t>
      </w:r>
      <w:r w:rsidRPr="0041445A">
        <w:rPr>
          <w:rFonts w:eastAsia="Arial" w:cs="Arial"/>
          <w:spacing w:val="2"/>
          <w:szCs w:val="24"/>
        </w:rPr>
        <w:t xml:space="preserve"> </w:t>
      </w:r>
      <w:r w:rsidRPr="0041445A">
        <w:rPr>
          <w:rFonts w:eastAsia="Arial" w:cs="Arial"/>
          <w:szCs w:val="24"/>
        </w:rPr>
        <w:t xml:space="preserve">A biomass plant is currently operating in Grant </w:t>
      </w:r>
      <w:r w:rsidRPr="0041445A">
        <w:rPr>
          <w:rFonts w:eastAsia="Arial" w:cs="Arial"/>
          <w:spacing w:val="-2"/>
          <w:szCs w:val="24"/>
        </w:rPr>
        <w:t>C</w:t>
      </w:r>
      <w:r w:rsidRPr="0041445A">
        <w:rPr>
          <w:rFonts w:eastAsia="Arial" w:cs="Arial"/>
          <w:szCs w:val="24"/>
        </w:rPr>
        <w:t>ounty, but high transportation cost makes the exportation of small diameter</w:t>
      </w:r>
      <w:r w:rsidRPr="0041445A">
        <w:rPr>
          <w:rFonts w:eastAsia="Arial" w:cs="Arial"/>
          <w:spacing w:val="1"/>
          <w:szCs w:val="24"/>
        </w:rPr>
        <w:t xml:space="preserve"> </w:t>
      </w:r>
      <w:r w:rsidRPr="0041445A">
        <w:rPr>
          <w:rFonts w:eastAsia="Arial" w:cs="Arial"/>
          <w:szCs w:val="24"/>
        </w:rPr>
        <w:t>wood material cost</w:t>
      </w:r>
      <w:r w:rsidR="00E9309C">
        <w:rPr>
          <w:rFonts w:eastAsia="Arial" w:cs="Arial"/>
          <w:szCs w:val="24"/>
        </w:rPr>
        <w:t>-</w:t>
      </w:r>
      <w:r w:rsidRPr="0041445A">
        <w:rPr>
          <w:rFonts w:eastAsia="Arial" w:cs="Arial"/>
          <w:szCs w:val="24"/>
        </w:rPr>
        <w:t>prohibitive.</w:t>
      </w:r>
    </w:p>
    <w:p w14:paraId="5E3AFE99" w14:textId="77777777" w:rsidR="000125E8" w:rsidRDefault="000125E8" w:rsidP="00C6508A">
      <w:pPr>
        <w:rPr>
          <w:b/>
          <w:szCs w:val="24"/>
        </w:rPr>
      </w:pPr>
    </w:p>
    <w:p w14:paraId="18461704" w14:textId="77777777" w:rsidR="00C6508A" w:rsidRPr="00614060" w:rsidRDefault="00C6508A" w:rsidP="00C6508A">
      <w:pPr>
        <w:rPr>
          <w:b/>
          <w:szCs w:val="24"/>
        </w:rPr>
      </w:pPr>
      <w:r w:rsidRPr="00614060">
        <w:rPr>
          <w:b/>
          <w:szCs w:val="24"/>
        </w:rPr>
        <w:t xml:space="preserve">Hand and Machine Piling </w:t>
      </w:r>
    </w:p>
    <w:p w14:paraId="53EDA95A" w14:textId="77777777" w:rsidR="00C6508A" w:rsidRDefault="00C6508A" w:rsidP="00C6508A">
      <w:pPr>
        <w:rPr>
          <w:szCs w:val="24"/>
        </w:rPr>
      </w:pPr>
    </w:p>
    <w:p w14:paraId="5F86C4AD" w14:textId="6A16D415" w:rsidR="00C6508A" w:rsidRDefault="00C6508A" w:rsidP="00C6508A">
      <w:pPr>
        <w:rPr>
          <w:szCs w:val="24"/>
        </w:rPr>
      </w:pPr>
      <w:r>
        <w:rPr>
          <w:szCs w:val="24"/>
        </w:rPr>
        <w:t>Hand and machine piling are effective ways to achieve surface fuel and ladder fuel reduction that is not marketable.</w:t>
      </w:r>
      <w:r w:rsidR="0057039B">
        <w:rPr>
          <w:szCs w:val="24"/>
        </w:rPr>
        <w:t xml:space="preserve"> </w:t>
      </w:r>
      <w:r>
        <w:rPr>
          <w:szCs w:val="24"/>
        </w:rPr>
        <w:t>Hand</w:t>
      </w:r>
      <w:r w:rsidR="00E9309C">
        <w:rPr>
          <w:szCs w:val="24"/>
        </w:rPr>
        <w:t xml:space="preserve"> </w:t>
      </w:r>
      <w:r>
        <w:rPr>
          <w:szCs w:val="24"/>
        </w:rPr>
        <w:t xml:space="preserve">piling is </w:t>
      </w:r>
      <w:proofErr w:type="gramStart"/>
      <w:r>
        <w:rPr>
          <w:szCs w:val="24"/>
        </w:rPr>
        <w:t>not always</w:t>
      </w:r>
      <w:proofErr w:type="gramEnd"/>
      <w:r>
        <w:rPr>
          <w:szCs w:val="24"/>
        </w:rPr>
        <w:t xml:space="preserve"> the </w:t>
      </w:r>
      <w:proofErr w:type="gramStart"/>
      <w:r>
        <w:rPr>
          <w:szCs w:val="24"/>
        </w:rPr>
        <w:t>most cost effective</w:t>
      </w:r>
      <w:proofErr w:type="gramEnd"/>
      <w:r>
        <w:rPr>
          <w:szCs w:val="24"/>
        </w:rPr>
        <w:t>, but it can be very effective in fuels reduction.</w:t>
      </w:r>
      <w:r w:rsidR="0057039B">
        <w:rPr>
          <w:szCs w:val="24"/>
        </w:rPr>
        <w:t xml:space="preserve"> </w:t>
      </w:r>
      <w:r>
        <w:rPr>
          <w:szCs w:val="24"/>
        </w:rPr>
        <w:t>Hand</w:t>
      </w:r>
      <w:r w:rsidR="00E9309C">
        <w:rPr>
          <w:szCs w:val="24"/>
        </w:rPr>
        <w:t xml:space="preserve"> </w:t>
      </w:r>
      <w:r>
        <w:rPr>
          <w:szCs w:val="24"/>
        </w:rPr>
        <w:t>piling often requires manual labor with chainsaws, handsaws, and a substantial workforce (depending on acreage) making i</w:t>
      </w:r>
      <w:r w:rsidR="00E9309C">
        <w:rPr>
          <w:szCs w:val="24"/>
        </w:rPr>
        <w:t>t</w:t>
      </w:r>
      <w:r>
        <w:rPr>
          <w:szCs w:val="24"/>
        </w:rPr>
        <w:t xml:space="preserve"> more time consuming.</w:t>
      </w:r>
      <w:r w:rsidR="0057039B">
        <w:rPr>
          <w:szCs w:val="24"/>
        </w:rPr>
        <w:t xml:space="preserve"> </w:t>
      </w:r>
      <w:r>
        <w:rPr>
          <w:szCs w:val="24"/>
        </w:rPr>
        <w:t xml:space="preserve">This option allows </w:t>
      </w:r>
      <w:proofErr w:type="gramStart"/>
      <w:r>
        <w:rPr>
          <w:szCs w:val="24"/>
        </w:rPr>
        <w:t>for choices</w:t>
      </w:r>
      <w:proofErr w:type="gramEnd"/>
      <w:r>
        <w:rPr>
          <w:szCs w:val="24"/>
        </w:rPr>
        <w:t xml:space="preserve"> on pile placement to reduce damage to residual vegetation for the future.</w:t>
      </w:r>
      <w:r w:rsidR="0057039B">
        <w:rPr>
          <w:szCs w:val="24"/>
        </w:rPr>
        <w:t xml:space="preserve"> </w:t>
      </w:r>
      <w:r>
        <w:rPr>
          <w:szCs w:val="24"/>
        </w:rPr>
        <w:t xml:space="preserve">Machine piling can </w:t>
      </w:r>
      <w:r w:rsidR="00E9309C">
        <w:rPr>
          <w:szCs w:val="24"/>
        </w:rPr>
        <w:t xml:space="preserve">handle </w:t>
      </w:r>
      <w:r>
        <w:rPr>
          <w:szCs w:val="24"/>
        </w:rPr>
        <w:t>large</w:t>
      </w:r>
      <w:r w:rsidR="00E9309C">
        <w:rPr>
          <w:szCs w:val="24"/>
        </w:rPr>
        <w:t>r numbers of</w:t>
      </w:r>
      <w:r>
        <w:rPr>
          <w:szCs w:val="24"/>
        </w:rPr>
        <w:t xml:space="preserve"> acres, </w:t>
      </w:r>
      <w:r w:rsidR="00E9309C">
        <w:rPr>
          <w:szCs w:val="24"/>
        </w:rPr>
        <w:t xml:space="preserve">and </w:t>
      </w:r>
      <w:r>
        <w:rPr>
          <w:szCs w:val="24"/>
        </w:rPr>
        <w:t>is more cost</w:t>
      </w:r>
      <w:r w:rsidR="00E9309C">
        <w:rPr>
          <w:szCs w:val="24"/>
        </w:rPr>
        <w:t>-</w:t>
      </w:r>
      <w:r>
        <w:rPr>
          <w:szCs w:val="24"/>
        </w:rPr>
        <w:t>effective than hand</w:t>
      </w:r>
      <w:r w:rsidR="00E9309C">
        <w:rPr>
          <w:szCs w:val="24"/>
        </w:rPr>
        <w:t xml:space="preserve"> </w:t>
      </w:r>
      <w:r>
        <w:rPr>
          <w:szCs w:val="24"/>
        </w:rPr>
        <w:t>piling</w:t>
      </w:r>
      <w:r w:rsidR="00E9309C">
        <w:rPr>
          <w:szCs w:val="24"/>
        </w:rPr>
        <w:t>,</w:t>
      </w:r>
      <w:r>
        <w:rPr>
          <w:szCs w:val="24"/>
        </w:rPr>
        <w:t xml:space="preserve"> however it requires machinery large enough to be efficient and still have maneuverability within designated areas.</w:t>
      </w:r>
      <w:r w:rsidR="0057039B">
        <w:rPr>
          <w:szCs w:val="24"/>
        </w:rPr>
        <w:t xml:space="preserve"> </w:t>
      </w:r>
      <w:r>
        <w:rPr>
          <w:szCs w:val="24"/>
        </w:rPr>
        <w:t>Residual trees can be preserved with machinery but some damage may occur.</w:t>
      </w:r>
      <w:r w:rsidR="0057039B">
        <w:rPr>
          <w:szCs w:val="24"/>
        </w:rPr>
        <w:t xml:space="preserve"> </w:t>
      </w:r>
      <w:r>
        <w:rPr>
          <w:szCs w:val="24"/>
        </w:rPr>
        <w:t xml:space="preserve">Debris piles are typically larger than hand piles and emit more radiant heat. </w:t>
      </w:r>
    </w:p>
    <w:p w14:paraId="5033F8AA" w14:textId="77777777" w:rsidR="00C6508A" w:rsidRPr="00735A40" w:rsidRDefault="00C6508A" w:rsidP="00735A40">
      <w:pPr>
        <w:autoSpaceDE w:val="0"/>
        <w:autoSpaceDN w:val="0"/>
        <w:adjustRightInd w:val="0"/>
        <w:rPr>
          <w:rFonts w:cs="Arial"/>
          <w:color w:val="000000"/>
          <w:szCs w:val="24"/>
        </w:rPr>
        <w:sectPr w:rsidR="00C6508A" w:rsidRPr="00735A40">
          <w:headerReference w:type="default" r:id="rId28"/>
          <w:footerReference w:type="default" r:id="rId29"/>
          <w:pgSz w:w="12240" w:h="15840"/>
          <w:pgMar w:top="1360" w:right="1720" w:bottom="920" w:left="1700" w:header="0" w:footer="728" w:gutter="0"/>
          <w:cols w:space="720"/>
        </w:sectPr>
      </w:pPr>
    </w:p>
    <w:p w14:paraId="74D76719" w14:textId="63739538" w:rsidR="000A048C" w:rsidRDefault="002B27B1" w:rsidP="008F2482">
      <w:pPr>
        <w:rPr>
          <w:b/>
          <w:sz w:val="28"/>
          <w:szCs w:val="28"/>
        </w:rPr>
      </w:pPr>
      <w:r>
        <w:rPr>
          <w:szCs w:val="24"/>
        </w:rPr>
        <w:lastRenderedPageBreak/>
        <w:t>In urban interface areas</w:t>
      </w:r>
      <w:r w:rsidR="00E9309C">
        <w:rPr>
          <w:szCs w:val="24"/>
        </w:rPr>
        <w:t>,</w:t>
      </w:r>
      <w:r>
        <w:rPr>
          <w:szCs w:val="24"/>
        </w:rPr>
        <w:t xml:space="preserve"> </w:t>
      </w:r>
      <w:r w:rsidR="00F52EFA">
        <w:rPr>
          <w:szCs w:val="24"/>
        </w:rPr>
        <w:t xml:space="preserve">piling of fuels </w:t>
      </w:r>
      <w:r>
        <w:rPr>
          <w:szCs w:val="24"/>
        </w:rPr>
        <w:t>is a common approach to reducing surface and small</w:t>
      </w:r>
      <w:r w:rsidR="00E9309C">
        <w:rPr>
          <w:szCs w:val="24"/>
        </w:rPr>
        <w:t>-</w:t>
      </w:r>
      <w:r>
        <w:rPr>
          <w:szCs w:val="24"/>
        </w:rPr>
        <w:t>diameter ladder fuels near structures.</w:t>
      </w:r>
      <w:r w:rsidR="0073057A">
        <w:rPr>
          <w:szCs w:val="24"/>
        </w:rPr>
        <w:t xml:space="preserve"> This is beneficial particularly in a</w:t>
      </w:r>
      <w:r>
        <w:rPr>
          <w:szCs w:val="24"/>
        </w:rPr>
        <w:t xml:space="preserve">reas where smoke issues are present or prescribed burning is not a favored option </w:t>
      </w:r>
    </w:p>
    <w:p w14:paraId="069B2604" w14:textId="77777777" w:rsidR="00CB4B13" w:rsidRPr="00AD05CE" w:rsidRDefault="00CB4B13" w:rsidP="008F2482">
      <w:pPr>
        <w:rPr>
          <w:b/>
          <w:szCs w:val="24"/>
        </w:rPr>
      </w:pPr>
    </w:p>
    <w:p w14:paraId="090E2BB7" w14:textId="77777777" w:rsidR="00CD10CE" w:rsidRPr="00AD05CE" w:rsidRDefault="00224994" w:rsidP="008F2482">
      <w:pPr>
        <w:rPr>
          <w:b/>
          <w:szCs w:val="24"/>
        </w:rPr>
      </w:pPr>
      <w:r w:rsidRPr="00AD05CE">
        <w:rPr>
          <w:b/>
          <w:szCs w:val="24"/>
        </w:rPr>
        <w:t xml:space="preserve">Fuels Treatment </w:t>
      </w:r>
      <w:r w:rsidR="00CD10CE" w:rsidRPr="00AD05CE">
        <w:rPr>
          <w:b/>
          <w:szCs w:val="24"/>
        </w:rPr>
        <w:t xml:space="preserve">Challenges </w:t>
      </w:r>
    </w:p>
    <w:p w14:paraId="7FAFD129" w14:textId="77777777" w:rsidR="00CD10CE" w:rsidRDefault="00CD10CE" w:rsidP="008F2482"/>
    <w:p w14:paraId="16F80F41" w14:textId="77777777" w:rsidR="000438D8" w:rsidRDefault="00121E5E" w:rsidP="000438D8">
      <w:pPr>
        <w:ind w:firstLine="180"/>
        <w:rPr>
          <w:b/>
        </w:rPr>
      </w:pPr>
      <w:r>
        <w:rPr>
          <w:b/>
        </w:rPr>
        <w:t>Project Planning</w:t>
      </w:r>
      <w:r w:rsidR="00060893">
        <w:rPr>
          <w:b/>
        </w:rPr>
        <w:t xml:space="preserve"> </w:t>
      </w:r>
    </w:p>
    <w:p w14:paraId="456DDFBE" w14:textId="77777777" w:rsidR="00121E5E" w:rsidRDefault="00121E5E" w:rsidP="000438D8">
      <w:pPr>
        <w:ind w:firstLine="180"/>
        <w:rPr>
          <w:b/>
        </w:rPr>
      </w:pPr>
    </w:p>
    <w:p w14:paraId="232D5F88" w14:textId="15911A15" w:rsidR="00510A8D" w:rsidRPr="002067EE" w:rsidRDefault="00325BFA" w:rsidP="00367BF6">
      <w:pPr>
        <w:ind w:left="187"/>
      </w:pPr>
      <w:r>
        <w:t>Over the last decade</w:t>
      </w:r>
      <w:r w:rsidR="00CC0F00">
        <w:t>, the issue</w:t>
      </w:r>
      <w:r w:rsidR="00E9309C">
        <w:t>s</w:t>
      </w:r>
      <w:r w:rsidR="00CC0F00">
        <w:t xml:space="preserve"> of</w:t>
      </w:r>
      <w:r>
        <w:t xml:space="preserve"> </w:t>
      </w:r>
      <w:r w:rsidR="00E9309C">
        <w:t xml:space="preserve">management </w:t>
      </w:r>
      <w:r>
        <w:t xml:space="preserve">pace and scale </w:t>
      </w:r>
      <w:r w:rsidR="00E9309C">
        <w:t>have been at the forefront</w:t>
      </w:r>
      <w:r w:rsidR="00CC0F00">
        <w:t xml:space="preserve"> </w:t>
      </w:r>
      <w:r w:rsidR="00F11A63">
        <w:t>as</w:t>
      </w:r>
      <w:r w:rsidR="00E9309C">
        <w:t xml:space="preserve"> </w:t>
      </w:r>
      <w:r w:rsidR="00CC0F00">
        <w:t>millions of acres of forest</w:t>
      </w:r>
      <w:r w:rsidR="00E9309C">
        <w:t xml:space="preserve"> </w:t>
      </w:r>
      <w:r w:rsidR="004C2F9D">
        <w:t xml:space="preserve">lands are blackened annually </w:t>
      </w:r>
      <w:r w:rsidR="00E9309C">
        <w:t xml:space="preserve">by </w:t>
      </w:r>
      <w:r w:rsidR="00CC0F00">
        <w:t>wildfires.</w:t>
      </w:r>
      <w:r w:rsidR="0057039B">
        <w:t xml:space="preserve"> </w:t>
      </w:r>
      <w:r w:rsidR="00F73A75" w:rsidRPr="00937E40">
        <w:rPr>
          <w:rFonts w:cs="Arial"/>
        </w:rPr>
        <w:t xml:space="preserve">According to Tom </w:t>
      </w:r>
      <w:r w:rsidR="00937E40" w:rsidRPr="00937E40">
        <w:rPr>
          <w:rFonts w:cs="Arial"/>
        </w:rPr>
        <w:t xml:space="preserve">Tidwell, </w:t>
      </w:r>
      <w:r w:rsidR="00F73A75" w:rsidRPr="00F73A75">
        <w:rPr>
          <w:rFonts w:cs="Arial"/>
          <w:bCs/>
          <w:color w:val="000000"/>
          <w:szCs w:val="24"/>
        </w:rPr>
        <w:t xml:space="preserve">Chief of the USDA Forest Service </w:t>
      </w:r>
      <w:r w:rsidR="002067EE">
        <w:t xml:space="preserve">when addressing </w:t>
      </w:r>
      <w:r w:rsidR="00F73A75" w:rsidRPr="00F73A75">
        <w:rPr>
          <w:rFonts w:cs="Arial"/>
          <w:bCs/>
          <w:color w:val="000000"/>
          <w:szCs w:val="24"/>
        </w:rPr>
        <w:t xml:space="preserve">the </w:t>
      </w:r>
      <w:r w:rsidR="00F73A75" w:rsidRPr="00937E40">
        <w:rPr>
          <w:rFonts w:cs="Arial"/>
          <w:bCs/>
          <w:color w:val="000000"/>
          <w:szCs w:val="24"/>
        </w:rPr>
        <w:t>Hou</w:t>
      </w:r>
      <w:r w:rsidR="00937E40" w:rsidRPr="00937E40">
        <w:rPr>
          <w:rFonts w:cs="Arial"/>
          <w:bCs/>
          <w:color w:val="000000"/>
          <w:szCs w:val="24"/>
        </w:rPr>
        <w:t>se Committee on Appropriations in 2013, “B</w:t>
      </w:r>
      <w:r w:rsidR="00F73A75" w:rsidRPr="00937E40">
        <w:rPr>
          <w:rFonts w:cs="Arial"/>
          <w:szCs w:val="24"/>
        </w:rPr>
        <w:t>etween 65 and 82 million acres are in need of fuels and forest health treatments—up to 42 percent of th</w:t>
      </w:r>
      <w:r w:rsidR="00937E40" w:rsidRPr="00937E40">
        <w:rPr>
          <w:rFonts w:cs="Arial"/>
          <w:szCs w:val="24"/>
        </w:rPr>
        <w:t>e entire National Forest System.”</w:t>
      </w:r>
      <w:r w:rsidR="0057039B">
        <w:rPr>
          <w:rFonts w:cs="Arial"/>
          <w:color w:val="000000"/>
          <w:szCs w:val="24"/>
        </w:rPr>
        <w:t xml:space="preserve"> </w:t>
      </w:r>
    </w:p>
    <w:p w14:paraId="1EB6A047" w14:textId="77777777" w:rsidR="00510A8D" w:rsidRDefault="00510A8D" w:rsidP="00D6671E"/>
    <w:p w14:paraId="5F2F7C4A" w14:textId="3F2CF6B5" w:rsidR="00060893" w:rsidRPr="00DA5B2C" w:rsidRDefault="0043671F" w:rsidP="00DA5B2C">
      <w:pPr>
        <w:ind w:left="180"/>
        <w:rPr>
          <w:i/>
          <w:szCs w:val="24"/>
        </w:rPr>
      </w:pPr>
      <w:r>
        <w:rPr>
          <w:rFonts w:cs="Arial"/>
        </w:rPr>
        <w:t>Federal agencies</w:t>
      </w:r>
      <w:r w:rsidR="00F11A63">
        <w:rPr>
          <w:rFonts w:cs="Arial"/>
        </w:rPr>
        <w:t>,</w:t>
      </w:r>
      <w:r>
        <w:rPr>
          <w:rFonts w:cs="Arial"/>
        </w:rPr>
        <w:t xml:space="preserve"> including those in eastern </w:t>
      </w:r>
      <w:r w:rsidR="00060893">
        <w:rPr>
          <w:rFonts w:cs="Arial"/>
        </w:rPr>
        <w:t>Oregon</w:t>
      </w:r>
      <w:r w:rsidR="00F11A63">
        <w:rPr>
          <w:rFonts w:cs="Arial"/>
        </w:rPr>
        <w:t>,</w:t>
      </w:r>
      <w:r>
        <w:rPr>
          <w:rFonts w:cs="Arial"/>
        </w:rPr>
        <w:t xml:space="preserve"> continue to face </w:t>
      </w:r>
      <w:r w:rsidR="002067EE">
        <w:rPr>
          <w:rFonts w:cs="Arial"/>
        </w:rPr>
        <w:t xml:space="preserve">challenges </w:t>
      </w:r>
      <w:r w:rsidR="006F0265">
        <w:rPr>
          <w:rFonts w:cs="Arial"/>
        </w:rPr>
        <w:t xml:space="preserve">when attempts are made to </w:t>
      </w:r>
      <w:r w:rsidR="002067EE" w:rsidRPr="00937E40">
        <w:rPr>
          <w:rFonts w:cs="Arial"/>
        </w:rPr>
        <w:t>increase pace and scale.</w:t>
      </w:r>
      <w:r w:rsidR="0057039B">
        <w:rPr>
          <w:rFonts w:cs="Arial"/>
        </w:rPr>
        <w:t xml:space="preserve"> </w:t>
      </w:r>
      <w:r w:rsidR="002D3356">
        <w:rPr>
          <w:rFonts w:cs="Arial"/>
        </w:rPr>
        <w:t>In 2014, the Oregon Department of Forestry presented Oregon Senate Bill 357, a report to the state legislature o</w:t>
      </w:r>
      <w:r w:rsidR="00CC4BFF">
        <w:rPr>
          <w:rFonts w:cs="Arial"/>
        </w:rPr>
        <w:t>n</w:t>
      </w:r>
      <w:r w:rsidR="00F11A63">
        <w:rPr>
          <w:rFonts w:cs="Arial"/>
        </w:rPr>
        <w:t xml:space="preserve"> </w:t>
      </w:r>
      <w:r w:rsidR="00CC4BFF">
        <w:rPr>
          <w:rFonts w:cs="Arial"/>
        </w:rPr>
        <w:t xml:space="preserve">Federal Forest Management. </w:t>
      </w:r>
      <w:proofErr w:type="gramStart"/>
      <w:r w:rsidR="00CC4BFF">
        <w:rPr>
          <w:szCs w:val="24"/>
        </w:rPr>
        <w:t>Section 1(1)</w:t>
      </w:r>
      <w:r w:rsidR="00CC4BFF" w:rsidRPr="007E250C">
        <w:rPr>
          <w:szCs w:val="24"/>
        </w:rPr>
        <w:t xml:space="preserve"> of SB 357 requests, </w:t>
      </w:r>
      <w:r w:rsidR="00CC4BFF" w:rsidRPr="007E250C">
        <w:rPr>
          <w:bCs/>
          <w:i/>
          <w:szCs w:val="24"/>
        </w:rPr>
        <w:t>“The identification of potential approaches to diversifying revenue sources and improving the level of revenue available to increase the pace and scale of federal forest management.”</w:t>
      </w:r>
      <w:proofErr w:type="gramEnd"/>
      <w:r w:rsidR="0057039B">
        <w:rPr>
          <w:i/>
          <w:szCs w:val="24"/>
        </w:rPr>
        <w:t xml:space="preserve"> </w:t>
      </w:r>
      <w:r w:rsidR="002D3356">
        <w:rPr>
          <w:rFonts w:cs="Arial"/>
        </w:rPr>
        <w:t xml:space="preserve">The report </w:t>
      </w:r>
      <w:r w:rsidR="00DA5B2C">
        <w:rPr>
          <w:rFonts w:cs="Arial"/>
        </w:rPr>
        <w:t>also indicates</w:t>
      </w:r>
      <w:r w:rsidR="00CC6B8C">
        <w:rPr>
          <w:rFonts w:cs="Arial"/>
        </w:rPr>
        <w:t xml:space="preserve"> the amount of NEPA completed </w:t>
      </w:r>
      <w:r w:rsidR="006616AD">
        <w:rPr>
          <w:rFonts w:cs="Arial"/>
        </w:rPr>
        <w:t>is a limiting factor for increasing the pace and scale of restoration</w:t>
      </w:r>
      <w:r w:rsidR="00D9506B">
        <w:rPr>
          <w:rFonts w:cs="Arial"/>
        </w:rPr>
        <w:t xml:space="preserve"> work on federal forest lands.</w:t>
      </w:r>
      <w:r w:rsidR="0057039B">
        <w:rPr>
          <w:rFonts w:cs="Arial"/>
        </w:rPr>
        <w:t xml:space="preserve"> </w:t>
      </w:r>
      <w:r w:rsidR="006F0265">
        <w:rPr>
          <w:rFonts w:cs="Arial"/>
        </w:rPr>
        <w:t xml:space="preserve">Projects </w:t>
      </w:r>
      <w:r w:rsidR="00E540C9">
        <w:rPr>
          <w:rFonts w:cs="Arial"/>
        </w:rPr>
        <w:t xml:space="preserve">that are implemented </w:t>
      </w:r>
      <w:r w:rsidR="006F0265">
        <w:rPr>
          <w:rFonts w:cs="Arial"/>
        </w:rPr>
        <w:t xml:space="preserve">are </w:t>
      </w:r>
      <w:r w:rsidR="00E540C9">
        <w:rPr>
          <w:rFonts w:cs="Arial"/>
        </w:rPr>
        <w:t xml:space="preserve">often </w:t>
      </w:r>
      <w:r w:rsidR="006F0265">
        <w:rPr>
          <w:rFonts w:cs="Arial"/>
        </w:rPr>
        <w:t xml:space="preserve">found to be </w:t>
      </w:r>
      <w:r w:rsidR="005D7494">
        <w:rPr>
          <w:rFonts w:cs="Arial"/>
        </w:rPr>
        <w:t xml:space="preserve">too </w:t>
      </w:r>
      <w:proofErr w:type="gramStart"/>
      <w:r w:rsidR="006F0265">
        <w:rPr>
          <w:rFonts w:cs="Arial"/>
        </w:rPr>
        <w:t xml:space="preserve">small </w:t>
      </w:r>
      <w:r w:rsidR="00F11A63">
        <w:rPr>
          <w:rFonts w:cs="Arial"/>
        </w:rPr>
        <w:t xml:space="preserve">in </w:t>
      </w:r>
      <w:r w:rsidR="00DE150F">
        <w:rPr>
          <w:rFonts w:cs="Arial"/>
        </w:rPr>
        <w:t>a</w:t>
      </w:r>
      <w:r w:rsidR="006F0265">
        <w:rPr>
          <w:rFonts w:cs="Arial"/>
        </w:rPr>
        <w:t xml:space="preserve">creage </w:t>
      </w:r>
      <w:r w:rsidR="005D7494">
        <w:rPr>
          <w:rFonts w:cs="Arial"/>
        </w:rPr>
        <w:t>size</w:t>
      </w:r>
      <w:proofErr w:type="gramEnd"/>
      <w:r w:rsidR="00F950E8">
        <w:rPr>
          <w:rFonts w:cs="Arial"/>
        </w:rPr>
        <w:t xml:space="preserve"> or the</w:t>
      </w:r>
      <w:r w:rsidR="006F0265">
        <w:rPr>
          <w:rFonts w:cs="Arial"/>
        </w:rPr>
        <w:t xml:space="preserve"> </w:t>
      </w:r>
      <w:r w:rsidR="005D7494">
        <w:rPr>
          <w:rFonts w:cs="Arial"/>
        </w:rPr>
        <w:t>treatment prescribed is not</w:t>
      </w:r>
      <w:r w:rsidR="006F0265">
        <w:rPr>
          <w:rFonts w:cs="Arial"/>
        </w:rPr>
        <w:t xml:space="preserve"> </w:t>
      </w:r>
      <w:r w:rsidR="00DE150F">
        <w:rPr>
          <w:rFonts w:cs="Arial"/>
        </w:rPr>
        <w:t>extensive enough</w:t>
      </w:r>
      <w:r w:rsidR="006F0265">
        <w:rPr>
          <w:rFonts w:cs="Arial"/>
        </w:rPr>
        <w:t xml:space="preserve"> </w:t>
      </w:r>
      <w:r w:rsidR="00DE150F">
        <w:rPr>
          <w:rFonts w:cs="Arial"/>
        </w:rPr>
        <w:t xml:space="preserve">for </w:t>
      </w:r>
      <w:r w:rsidR="005D7494">
        <w:rPr>
          <w:rFonts w:cs="Arial"/>
        </w:rPr>
        <w:t xml:space="preserve">overall </w:t>
      </w:r>
      <w:r w:rsidR="00DE150F">
        <w:rPr>
          <w:rFonts w:cs="Arial"/>
        </w:rPr>
        <w:t>wildfire mitigation</w:t>
      </w:r>
      <w:r w:rsidR="00367BF6">
        <w:rPr>
          <w:rFonts w:cs="Arial"/>
        </w:rPr>
        <w:t xml:space="preserve"> </w:t>
      </w:r>
      <w:r w:rsidR="005D7494">
        <w:rPr>
          <w:rFonts w:cs="Arial"/>
        </w:rPr>
        <w:t>upon</w:t>
      </w:r>
      <w:r w:rsidR="00F950E8">
        <w:rPr>
          <w:rFonts w:cs="Arial"/>
        </w:rPr>
        <w:t xml:space="preserve"> first entry.</w:t>
      </w:r>
      <w:r w:rsidR="0057039B">
        <w:rPr>
          <w:rFonts w:cs="Arial"/>
        </w:rPr>
        <w:t xml:space="preserve"> </w:t>
      </w:r>
      <w:r w:rsidR="00F11A63">
        <w:rPr>
          <w:rFonts w:cs="Arial"/>
        </w:rPr>
        <w:t xml:space="preserve">Additional </w:t>
      </w:r>
      <w:r w:rsidR="009C0114">
        <w:rPr>
          <w:rFonts w:cs="Arial"/>
        </w:rPr>
        <w:t>contributing factors include reduced staff, extensive detailed environmental analysis to avoid litigation, competing priorities (ODF 2014)</w:t>
      </w:r>
      <w:r w:rsidR="00F23AAB">
        <w:rPr>
          <w:rFonts w:cs="Arial"/>
        </w:rPr>
        <w:t xml:space="preserve"> or actual litigation</w:t>
      </w:r>
      <w:r w:rsidR="009C0114">
        <w:rPr>
          <w:rFonts w:cs="Arial"/>
        </w:rPr>
        <w:t>.</w:t>
      </w:r>
      <w:r w:rsidR="0057039B">
        <w:rPr>
          <w:rFonts w:cs="Arial"/>
        </w:rPr>
        <w:t xml:space="preserve"> </w:t>
      </w:r>
    </w:p>
    <w:p w14:paraId="3BBFFB13" w14:textId="77777777" w:rsidR="00060893" w:rsidRDefault="00060893" w:rsidP="00DA5B2C"/>
    <w:p w14:paraId="4F0FD9B9" w14:textId="33810774" w:rsidR="00244659" w:rsidRDefault="007322C1" w:rsidP="00EE0AF2">
      <w:pPr>
        <w:ind w:left="180"/>
      </w:pPr>
      <w:r>
        <w:t>Litigation</w:t>
      </w:r>
      <w:r w:rsidR="00D96FE3">
        <w:t xml:space="preserve"> </w:t>
      </w:r>
      <w:r w:rsidR="0059454F">
        <w:t>of projects continue</w:t>
      </w:r>
      <w:r w:rsidR="007D5892">
        <w:t>s</w:t>
      </w:r>
      <w:r w:rsidR="0059454F">
        <w:t xml:space="preserve"> to occur for </w:t>
      </w:r>
      <w:r w:rsidR="007D5892">
        <w:t xml:space="preserve">many Federal Agency projects. </w:t>
      </w:r>
      <w:r w:rsidR="008F2646">
        <w:t>In 2015</w:t>
      </w:r>
      <w:r w:rsidR="00F11A63">
        <w:t>,</w:t>
      </w:r>
      <w:r w:rsidR="008F2646">
        <w:t xml:space="preserve"> </w:t>
      </w:r>
      <w:r w:rsidR="00F11A63">
        <w:t>the</w:t>
      </w:r>
      <w:r w:rsidR="008F2646">
        <w:t xml:space="preserve"> U.S. Government Accountability Office (GAO) provided </w:t>
      </w:r>
      <w:r w:rsidR="008F2646" w:rsidRPr="00D41472">
        <w:rPr>
          <w:i/>
        </w:rPr>
        <w:t>A Report to Congressional Requesters</w:t>
      </w:r>
      <w:r w:rsidR="008F2646">
        <w:t xml:space="preserve"> on Forest Restoration.</w:t>
      </w:r>
      <w:r w:rsidR="0057039B">
        <w:t xml:space="preserve"> </w:t>
      </w:r>
      <w:r w:rsidR="008F2646">
        <w:t>Agencies reviewed by the GOA were the Forest Service (FS), Bureau of Indian Affairs (BIA), Bureau of Land Management (BLM), Fish and Wildlife Service (FWS), and National Park Service (NPS).</w:t>
      </w:r>
      <w:r w:rsidR="0057039B">
        <w:t xml:space="preserve"> </w:t>
      </w:r>
      <w:r w:rsidR="008F2646">
        <w:t xml:space="preserve">Part of the challenge </w:t>
      </w:r>
      <w:r w:rsidR="00812261">
        <w:t>of project litigation</w:t>
      </w:r>
      <w:r w:rsidR="008F2646">
        <w:t xml:space="preserve"> for federal agencies </w:t>
      </w:r>
      <w:r w:rsidR="00D96FE3">
        <w:t xml:space="preserve">occurred from stakeholders </w:t>
      </w:r>
      <w:r w:rsidR="00F11A63">
        <w:t xml:space="preserve">who </w:t>
      </w:r>
      <w:r w:rsidR="00D96FE3">
        <w:t xml:space="preserve">opted out of collaboration invitations, </w:t>
      </w:r>
      <w:r w:rsidR="007E1532">
        <w:t>were not involved from the local area</w:t>
      </w:r>
      <w:r w:rsidR="00234EDF">
        <w:t xml:space="preserve">, </w:t>
      </w:r>
      <w:r w:rsidR="00812261">
        <w:t>or from the collaboration</w:t>
      </w:r>
      <w:r w:rsidR="00234EDF">
        <w:t xml:space="preserve"> participants within the group</w:t>
      </w:r>
      <w:r w:rsidR="00244659">
        <w:t xml:space="preserve"> itself</w:t>
      </w:r>
      <w:r w:rsidR="00234EDF">
        <w:t>.</w:t>
      </w:r>
      <w:r w:rsidR="0057039B">
        <w:t xml:space="preserve"> </w:t>
      </w:r>
      <w:r w:rsidR="00234EDF">
        <w:t>Litigation is time</w:t>
      </w:r>
      <w:r w:rsidR="00F11A63">
        <w:t>-</w:t>
      </w:r>
      <w:r w:rsidR="00234EDF">
        <w:t>consuming, co</w:t>
      </w:r>
      <w:r w:rsidR="00EB5402">
        <w:t>stly, strain</w:t>
      </w:r>
      <w:r w:rsidR="002854DD">
        <w:t xml:space="preserve">s agency/stakeholder relationships, </w:t>
      </w:r>
      <w:r w:rsidR="00EB5402">
        <w:t>delays or limits restoration activities</w:t>
      </w:r>
      <w:r w:rsidR="00EE0AF2">
        <w:t xml:space="preserve"> and can discourage participation in future projects (GAO 2015).</w:t>
      </w:r>
    </w:p>
    <w:p w14:paraId="2E207589" w14:textId="77777777" w:rsidR="00244659" w:rsidRDefault="00244659" w:rsidP="00EE0AF2">
      <w:pPr>
        <w:ind w:left="180"/>
      </w:pPr>
    </w:p>
    <w:p w14:paraId="2E49CEC1" w14:textId="24D17E00" w:rsidR="00631622" w:rsidRDefault="00631622" w:rsidP="00631622">
      <w:pPr>
        <w:autoSpaceDE w:val="0"/>
        <w:autoSpaceDN w:val="0"/>
        <w:adjustRightInd w:val="0"/>
        <w:ind w:left="180"/>
      </w:pPr>
      <w:r>
        <w:t xml:space="preserve">The GAO report also reviewed 34 collaboration landscape-scale forest restoration projects (projects larger than 50,000 acres with a focus on forests) </w:t>
      </w:r>
      <w:r w:rsidR="005E67B5">
        <w:t>that occurred over a 10</w:t>
      </w:r>
      <w:r w:rsidR="00F11A63">
        <w:t>-</w:t>
      </w:r>
      <w:r w:rsidR="005E67B5">
        <w:t xml:space="preserve">year period </w:t>
      </w:r>
      <w:r>
        <w:t xml:space="preserve">from 2004 through 2014. The Forest Service reported conducting 24 of the 34 projects; BLM, </w:t>
      </w:r>
      <w:r w:rsidR="00F11A63">
        <w:t>eight</w:t>
      </w:r>
      <w:r>
        <w:t xml:space="preserve">; and NPS, </w:t>
      </w:r>
      <w:r w:rsidR="00F11A63">
        <w:t>two</w:t>
      </w:r>
      <w:r>
        <w:t>.</w:t>
      </w:r>
      <w:r w:rsidR="0057039B">
        <w:t xml:space="preserve"> </w:t>
      </w:r>
      <w:r>
        <w:t xml:space="preserve">Several project managers in the GAO reported that upfront collaboration during planning resulted in increased pace and scale, </w:t>
      </w:r>
      <w:r w:rsidR="00FC37C2">
        <w:t xml:space="preserve">however </w:t>
      </w:r>
      <w:r>
        <w:t>large</w:t>
      </w:r>
      <w:r w:rsidR="00F11A63">
        <w:t>-</w:t>
      </w:r>
      <w:r>
        <w:t xml:space="preserve">scale projects </w:t>
      </w:r>
      <w:r w:rsidR="00A77B4A">
        <w:t>continued to be</w:t>
      </w:r>
      <w:r>
        <w:t xml:space="preserve"> subject to litigation just like small projects.</w:t>
      </w:r>
      <w:r w:rsidR="0057039B">
        <w:t xml:space="preserve"> </w:t>
      </w:r>
    </w:p>
    <w:p w14:paraId="608D8E9D" w14:textId="77777777" w:rsidR="00A00A3E" w:rsidRDefault="00A00A3E" w:rsidP="00E231E3">
      <w:pPr>
        <w:autoSpaceDE w:val="0"/>
        <w:autoSpaceDN w:val="0"/>
        <w:adjustRightInd w:val="0"/>
        <w:rPr>
          <w:sz w:val="22"/>
        </w:rPr>
      </w:pPr>
    </w:p>
    <w:p w14:paraId="31A50855" w14:textId="1C0D2CD3" w:rsidR="006241A6" w:rsidRPr="00E231E3" w:rsidRDefault="005E55C0" w:rsidP="00A77B4A">
      <w:pPr>
        <w:autoSpaceDE w:val="0"/>
        <w:autoSpaceDN w:val="0"/>
        <w:adjustRightInd w:val="0"/>
        <w:ind w:left="180"/>
        <w:rPr>
          <w:sz w:val="22"/>
        </w:rPr>
      </w:pPr>
      <w:r w:rsidRPr="00A77B4A">
        <w:rPr>
          <w:szCs w:val="24"/>
        </w:rPr>
        <w:lastRenderedPageBreak/>
        <w:t>T</w:t>
      </w:r>
      <w:r w:rsidR="002C5057" w:rsidRPr="00A77B4A">
        <w:rPr>
          <w:szCs w:val="24"/>
        </w:rPr>
        <w:t xml:space="preserve">he vulnerability of federal lands </w:t>
      </w:r>
      <w:r w:rsidRPr="00A77B4A">
        <w:rPr>
          <w:szCs w:val="24"/>
        </w:rPr>
        <w:t xml:space="preserve">is occurring </w:t>
      </w:r>
      <w:r w:rsidR="00665D58">
        <w:rPr>
          <w:szCs w:val="24"/>
        </w:rPr>
        <w:t>due to</w:t>
      </w:r>
      <w:r w:rsidR="00665D58" w:rsidRPr="00A77B4A">
        <w:rPr>
          <w:szCs w:val="24"/>
        </w:rPr>
        <w:t xml:space="preserve"> </w:t>
      </w:r>
      <w:r w:rsidR="002C5057" w:rsidRPr="00A77B4A">
        <w:rPr>
          <w:szCs w:val="24"/>
        </w:rPr>
        <w:t xml:space="preserve">a wide range of impacts </w:t>
      </w:r>
      <w:r w:rsidRPr="00A77B4A">
        <w:rPr>
          <w:szCs w:val="24"/>
        </w:rPr>
        <w:t>that include</w:t>
      </w:r>
      <w:r w:rsidR="002C5057" w:rsidRPr="00A77B4A">
        <w:rPr>
          <w:szCs w:val="24"/>
        </w:rPr>
        <w:t xml:space="preserve"> </w:t>
      </w:r>
      <w:r w:rsidR="00665D58">
        <w:rPr>
          <w:szCs w:val="24"/>
        </w:rPr>
        <w:t xml:space="preserve">an </w:t>
      </w:r>
      <w:r w:rsidR="002C5057" w:rsidRPr="00A77B4A">
        <w:rPr>
          <w:szCs w:val="24"/>
        </w:rPr>
        <w:t xml:space="preserve">increase </w:t>
      </w:r>
      <w:r w:rsidR="00F1159A" w:rsidRPr="00A77B4A">
        <w:rPr>
          <w:szCs w:val="24"/>
        </w:rPr>
        <w:t>in wildfires and drought, stressed forests and vulnerability to insect</w:t>
      </w:r>
      <w:r w:rsidR="00665D58">
        <w:rPr>
          <w:szCs w:val="24"/>
        </w:rPr>
        <w:t>s</w:t>
      </w:r>
      <w:r w:rsidR="00F1159A" w:rsidRPr="00A77B4A">
        <w:rPr>
          <w:szCs w:val="24"/>
        </w:rPr>
        <w:t xml:space="preserve"> and disease, </w:t>
      </w:r>
      <w:r w:rsidRPr="00A77B4A">
        <w:rPr>
          <w:szCs w:val="24"/>
        </w:rPr>
        <w:t xml:space="preserve">and </w:t>
      </w:r>
      <w:r w:rsidR="00F1159A" w:rsidRPr="00A77B4A">
        <w:rPr>
          <w:szCs w:val="24"/>
        </w:rPr>
        <w:t>potential loss of critical habitat</w:t>
      </w:r>
      <w:r w:rsidR="00665D58">
        <w:rPr>
          <w:szCs w:val="24"/>
        </w:rPr>
        <w:t xml:space="preserve">, </w:t>
      </w:r>
      <w:r w:rsidR="00DA27E3" w:rsidRPr="00A77B4A">
        <w:rPr>
          <w:szCs w:val="24"/>
        </w:rPr>
        <w:t xml:space="preserve">some of which is being </w:t>
      </w:r>
      <w:r w:rsidR="00665D58">
        <w:rPr>
          <w:szCs w:val="24"/>
        </w:rPr>
        <w:t>attributed</w:t>
      </w:r>
      <w:r w:rsidR="00665D58" w:rsidRPr="00A77B4A">
        <w:rPr>
          <w:szCs w:val="24"/>
        </w:rPr>
        <w:t xml:space="preserve"> </w:t>
      </w:r>
      <w:r w:rsidR="00DA27E3" w:rsidRPr="00A77B4A">
        <w:rPr>
          <w:szCs w:val="24"/>
        </w:rPr>
        <w:t>to climate change</w:t>
      </w:r>
      <w:r w:rsidR="00665D58">
        <w:rPr>
          <w:szCs w:val="24"/>
        </w:rPr>
        <w:t>,</w:t>
      </w:r>
      <w:r w:rsidR="00DA27E3" w:rsidRPr="00A77B4A">
        <w:rPr>
          <w:szCs w:val="24"/>
        </w:rPr>
        <w:t xml:space="preserve"> according to a May 2013 GOA report.</w:t>
      </w:r>
      <w:r w:rsidR="0057039B">
        <w:rPr>
          <w:szCs w:val="24"/>
        </w:rPr>
        <w:t xml:space="preserve"> </w:t>
      </w:r>
      <w:r w:rsidR="00E231E3" w:rsidRPr="00A77B4A">
        <w:rPr>
          <w:szCs w:val="24"/>
        </w:rPr>
        <w:t xml:space="preserve">As a result, </w:t>
      </w:r>
      <w:r w:rsidR="006241A6" w:rsidRPr="00A77B4A">
        <w:rPr>
          <w:szCs w:val="24"/>
        </w:rPr>
        <w:t>there is growing agreement among land managers that efforts to restore forests should be undertaken at a scale commensurate with the scale at which disturbances, such as unnaturally severe wildfires that burn millions of acres annually, are occurring—that is, at a landscape scale</w:t>
      </w:r>
      <w:r w:rsidR="00A77B4A" w:rsidRPr="00A77B4A">
        <w:rPr>
          <w:szCs w:val="24"/>
        </w:rPr>
        <w:t xml:space="preserve"> (GAO 2015)</w:t>
      </w:r>
      <w:r w:rsidR="006241A6" w:rsidRPr="00A77B4A">
        <w:rPr>
          <w:szCs w:val="24"/>
        </w:rPr>
        <w:t>.</w:t>
      </w:r>
      <w:r w:rsidR="0057039B">
        <w:rPr>
          <w:sz w:val="22"/>
        </w:rPr>
        <w:t xml:space="preserve"> </w:t>
      </w:r>
      <w:r w:rsidR="00F15B6D">
        <w:rPr>
          <w:szCs w:val="24"/>
        </w:rPr>
        <w:t xml:space="preserve">Union County </w:t>
      </w:r>
      <w:r w:rsidR="005B387B">
        <w:rPr>
          <w:szCs w:val="24"/>
        </w:rPr>
        <w:t xml:space="preserve">CWPP </w:t>
      </w:r>
      <w:r w:rsidR="002D41B0">
        <w:rPr>
          <w:szCs w:val="24"/>
        </w:rPr>
        <w:t xml:space="preserve">encourages </w:t>
      </w:r>
      <w:r w:rsidR="00F15B6D">
        <w:rPr>
          <w:szCs w:val="24"/>
        </w:rPr>
        <w:t>landscape</w:t>
      </w:r>
      <w:r w:rsidR="00665D58">
        <w:rPr>
          <w:szCs w:val="24"/>
        </w:rPr>
        <w:t>-</w:t>
      </w:r>
      <w:r w:rsidR="00F15B6D">
        <w:rPr>
          <w:szCs w:val="24"/>
        </w:rPr>
        <w:t>scale ap</w:t>
      </w:r>
      <w:r w:rsidR="005B387B">
        <w:rPr>
          <w:szCs w:val="24"/>
        </w:rPr>
        <w:t xml:space="preserve">proaches for restoration and fire mitigation </w:t>
      </w:r>
      <w:r w:rsidR="00BC11FF">
        <w:rPr>
          <w:szCs w:val="24"/>
        </w:rPr>
        <w:t xml:space="preserve">in order to </w:t>
      </w:r>
      <w:r w:rsidR="001A4BA8">
        <w:rPr>
          <w:szCs w:val="24"/>
        </w:rPr>
        <w:t>provide the highest level of community protection possible, promoting economic stability</w:t>
      </w:r>
      <w:r w:rsidR="002F10E3">
        <w:rPr>
          <w:szCs w:val="24"/>
        </w:rPr>
        <w:t xml:space="preserve"> and safety of our fire personnel.</w:t>
      </w:r>
      <w:r w:rsidR="0057039B">
        <w:rPr>
          <w:szCs w:val="24"/>
        </w:rPr>
        <w:t xml:space="preserve"> </w:t>
      </w:r>
      <w:r w:rsidR="00A82558">
        <w:rPr>
          <w:szCs w:val="24"/>
        </w:rPr>
        <w:t>It is Union County’s desire</w:t>
      </w:r>
      <w:r w:rsidR="00417ADA">
        <w:rPr>
          <w:szCs w:val="24"/>
        </w:rPr>
        <w:t xml:space="preserve"> to meet </w:t>
      </w:r>
      <w:r w:rsidR="00F15B6D">
        <w:rPr>
          <w:szCs w:val="24"/>
        </w:rPr>
        <w:t xml:space="preserve">the three goals of the Cohesive Wildfire Strategy of </w:t>
      </w:r>
      <w:r w:rsidR="005B387B">
        <w:rPr>
          <w:szCs w:val="24"/>
        </w:rPr>
        <w:t>fire response, fire adapted communities, and restoring resilient landscapes</w:t>
      </w:r>
      <w:r w:rsidR="004F4F36">
        <w:rPr>
          <w:szCs w:val="24"/>
        </w:rPr>
        <w:t xml:space="preserve"> </w:t>
      </w:r>
      <w:r w:rsidR="00417ADA">
        <w:rPr>
          <w:szCs w:val="24"/>
        </w:rPr>
        <w:t xml:space="preserve">through </w:t>
      </w:r>
      <w:r w:rsidR="00C043F8">
        <w:rPr>
          <w:szCs w:val="24"/>
        </w:rPr>
        <w:t xml:space="preserve">aggressive management </w:t>
      </w:r>
      <w:r w:rsidR="00417ADA">
        <w:rPr>
          <w:szCs w:val="24"/>
        </w:rPr>
        <w:t>approaches</w:t>
      </w:r>
      <w:r w:rsidR="005B387B">
        <w:rPr>
          <w:szCs w:val="24"/>
        </w:rPr>
        <w:t xml:space="preserve"> </w:t>
      </w:r>
    </w:p>
    <w:p w14:paraId="233D82EA" w14:textId="77777777" w:rsidR="006241A6" w:rsidRDefault="006241A6" w:rsidP="004E32F6">
      <w:pPr>
        <w:autoSpaceDE w:val="0"/>
        <w:autoSpaceDN w:val="0"/>
        <w:adjustRightInd w:val="0"/>
        <w:rPr>
          <w:rFonts w:eastAsia="Times New Roman" w:cs="Arial"/>
          <w:kern w:val="36"/>
          <w:szCs w:val="24"/>
        </w:rPr>
      </w:pPr>
    </w:p>
    <w:p w14:paraId="09D42347" w14:textId="4EF1FCA8" w:rsidR="00631622" w:rsidRPr="00D5134E" w:rsidRDefault="00631622" w:rsidP="00631622">
      <w:pPr>
        <w:autoSpaceDE w:val="0"/>
        <w:autoSpaceDN w:val="0"/>
        <w:adjustRightInd w:val="0"/>
        <w:ind w:left="180"/>
        <w:rPr>
          <w:szCs w:val="24"/>
        </w:rPr>
      </w:pPr>
      <w:r w:rsidRPr="009C1CAF">
        <w:rPr>
          <w:rFonts w:eastAsia="Times New Roman" w:cs="Arial"/>
          <w:kern w:val="36"/>
          <w:szCs w:val="24"/>
        </w:rPr>
        <w:t>The House of Representatives H.R.2647 passed the Re</w:t>
      </w:r>
      <w:r w:rsidR="009923A0">
        <w:rPr>
          <w:rFonts w:eastAsia="Times New Roman" w:cs="Arial"/>
          <w:kern w:val="36"/>
          <w:szCs w:val="24"/>
        </w:rPr>
        <w:t xml:space="preserve">silient Federal Forests Act of </w:t>
      </w:r>
      <w:r w:rsidRPr="009C1CAF">
        <w:rPr>
          <w:rFonts w:eastAsia="Times New Roman" w:cs="Arial"/>
          <w:kern w:val="36"/>
          <w:szCs w:val="24"/>
        </w:rPr>
        <w:t>2015, on July 9, 2015.</w:t>
      </w:r>
      <w:r w:rsidR="0057039B">
        <w:rPr>
          <w:rFonts w:eastAsia="Times New Roman" w:cs="Arial"/>
          <w:kern w:val="36"/>
          <w:szCs w:val="24"/>
        </w:rPr>
        <w:t xml:space="preserve"> </w:t>
      </w:r>
      <w:r w:rsidRPr="009C1CAF">
        <w:rPr>
          <w:rFonts w:eastAsia="Times New Roman" w:cs="Arial"/>
          <w:kern w:val="36"/>
          <w:szCs w:val="24"/>
        </w:rPr>
        <w:t>Title I of the Act is designed to expedite environmental analysis and availability of categorical exclusions to accelerate forest management activities.</w:t>
      </w:r>
      <w:r w:rsidR="0057039B">
        <w:rPr>
          <w:rFonts w:eastAsia="Times New Roman" w:cs="Arial"/>
          <w:kern w:val="36"/>
          <w:szCs w:val="24"/>
        </w:rPr>
        <w:t xml:space="preserve"> </w:t>
      </w:r>
      <w:r>
        <w:rPr>
          <w:rFonts w:eastAsia="Times New Roman" w:cs="Arial"/>
          <w:kern w:val="36"/>
          <w:szCs w:val="24"/>
        </w:rPr>
        <w:t>Forest management activities for NEPA include</w:t>
      </w:r>
      <w:r w:rsidR="00665D58">
        <w:rPr>
          <w:rFonts w:eastAsia="Times New Roman" w:cs="Arial"/>
          <w:kern w:val="36"/>
          <w:szCs w:val="24"/>
        </w:rPr>
        <w:t>d</w:t>
      </w:r>
      <w:r>
        <w:rPr>
          <w:rFonts w:eastAsia="Times New Roman" w:cs="Arial"/>
          <w:kern w:val="36"/>
          <w:szCs w:val="24"/>
        </w:rPr>
        <w:t xml:space="preserve"> under this act are those developed through collaboration, a resource advisory committee, or covered by a community wildfire protection plan.</w:t>
      </w:r>
      <w:r w:rsidR="0057039B">
        <w:rPr>
          <w:rFonts w:eastAsia="Times New Roman" w:cs="Arial"/>
          <w:kern w:val="36"/>
          <w:szCs w:val="24"/>
        </w:rPr>
        <w:t xml:space="preserve"> </w:t>
      </w:r>
      <w:r>
        <w:rPr>
          <w:rFonts w:eastAsia="Times New Roman" w:cs="Arial"/>
          <w:kern w:val="36"/>
          <w:szCs w:val="24"/>
        </w:rPr>
        <w:t xml:space="preserve">Primary purposes of the activities include: </w:t>
      </w:r>
      <w:r w:rsidR="00665D58">
        <w:rPr>
          <w:rFonts w:eastAsia="Times New Roman" w:cs="Arial"/>
          <w:kern w:val="36"/>
          <w:szCs w:val="24"/>
        </w:rPr>
        <w:t xml:space="preserve">reduction of </w:t>
      </w:r>
      <w:r>
        <w:rPr>
          <w:rFonts w:eastAsia="Times New Roman" w:cs="Arial"/>
          <w:kern w:val="36"/>
          <w:szCs w:val="24"/>
        </w:rPr>
        <w:t xml:space="preserve">insect and disease infestation, reduction of hazardous fuel loads, protection of municipal water sources, </w:t>
      </w:r>
      <w:r w:rsidRPr="00D5134E">
        <w:rPr>
          <w:rFonts w:eastAsia="Times New Roman" w:cs="Arial"/>
          <w:szCs w:val="24"/>
        </w:rPr>
        <w:t>maintain</w:t>
      </w:r>
      <w:r w:rsidR="00665D58">
        <w:rPr>
          <w:rFonts w:eastAsia="Times New Roman" w:cs="Arial"/>
          <w:szCs w:val="24"/>
        </w:rPr>
        <w:t>ing</w:t>
      </w:r>
      <w:r w:rsidRPr="00D5134E">
        <w:rPr>
          <w:rFonts w:eastAsia="Times New Roman" w:cs="Arial"/>
          <w:szCs w:val="24"/>
        </w:rPr>
        <w:t>, enhanc</w:t>
      </w:r>
      <w:r w:rsidR="00665D58">
        <w:rPr>
          <w:rFonts w:eastAsia="Times New Roman" w:cs="Arial"/>
          <w:szCs w:val="24"/>
        </w:rPr>
        <w:t>ing</w:t>
      </w:r>
      <w:r w:rsidRPr="00D5134E">
        <w:rPr>
          <w:rFonts w:eastAsia="Times New Roman" w:cs="Arial"/>
          <w:szCs w:val="24"/>
        </w:rPr>
        <w:t xml:space="preserve">, </w:t>
      </w:r>
      <w:r w:rsidR="00665D58">
        <w:rPr>
          <w:rFonts w:eastAsia="Times New Roman" w:cs="Arial"/>
          <w:szCs w:val="24"/>
        </w:rPr>
        <w:t>and/</w:t>
      </w:r>
      <w:r w:rsidRPr="00D5134E">
        <w:rPr>
          <w:rFonts w:eastAsia="Times New Roman" w:cs="Arial"/>
          <w:szCs w:val="24"/>
        </w:rPr>
        <w:t>or modify</w:t>
      </w:r>
      <w:r w:rsidR="00665D58">
        <w:rPr>
          <w:rFonts w:eastAsia="Times New Roman" w:cs="Arial"/>
          <w:szCs w:val="24"/>
        </w:rPr>
        <w:t>ing</w:t>
      </w:r>
      <w:r w:rsidRPr="00D5134E">
        <w:rPr>
          <w:rFonts w:eastAsia="Times New Roman" w:cs="Arial"/>
          <w:szCs w:val="24"/>
        </w:rPr>
        <w:t xml:space="preserve"> critical habitat to protect it from catastrophic disturbances;</w:t>
      </w:r>
      <w:r>
        <w:rPr>
          <w:rFonts w:eastAsia="Times New Roman" w:cs="Arial"/>
          <w:szCs w:val="24"/>
        </w:rPr>
        <w:t xml:space="preserve"> increas</w:t>
      </w:r>
      <w:r w:rsidR="00665D58">
        <w:rPr>
          <w:rFonts w:eastAsia="Times New Roman" w:cs="Arial"/>
          <w:szCs w:val="24"/>
        </w:rPr>
        <w:t>ing</w:t>
      </w:r>
      <w:r>
        <w:rPr>
          <w:rFonts w:eastAsia="Times New Roman" w:cs="Arial"/>
          <w:szCs w:val="24"/>
        </w:rPr>
        <w:t xml:space="preserve"> water yield</w:t>
      </w:r>
      <w:r w:rsidR="00665D58">
        <w:rPr>
          <w:rFonts w:eastAsia="Times New Roman" w:cs="Arial"/>
          <w:szCs w:val="24"/>
        </w:rPr>
        <w:t>,</w:t>
      </w:r>
      <w:r>
        <w:rPr>
          <w:rFonts w:eastAsia="Times New Roman" w:cs="Arial"/>
          <w:szCs w:val="24"/>
        </w:rPr>
        <w:t xml:space="preserve"> or any combination of these.</w:t>
      </w:r>
      <w:r w:rsidR="0057039B">
        <w:rPr>
          <w:rFonts w:eastAsia="Times New Roman" w:cs="Arial"/>
          <w:szCs w:val="24"/>
        </w:rPr>
        <w:t xml:space="preserve"> </w:t>
      </w:r>
      <w:r w:rsidR="009923A0">
        <w:rPr>
          <w:rFonts w:eastAsia="Times New Roman" w:cs="Arial"/>
          <w:szCs w:val="24"/>
        </w:rPr>
        <w:t xml:space="preserve">The bill is currently awaiting Senate approval. </w:t>
      </w:r>
    </w:p>
    <w:p w14:paraId="2A5A0D39" w14:textId="77777777" w:rsidR="00244659" w:rsidRDefault="00244659" w:rsidP="00EE0AF2">
      <w:pPr>
        <w:ind w:left="180"/>
        <w:rPr>
          <w:rFonts w:cs="Arial"/>
          <w:color w:val="000000"/>
          <w:sz w:val="20"/>
          <w:szCs w:val="20"/>
        </w:rPr>
      </w:pPr>
    </w:p>
    <w:p w14:paraId="5BBA008C" w14:textId="77777777" w:rsidR="004201AB" w:rsidRPr="004201AB" w:rsidRDefault="00672EB0" w:rsidP="00EE0AF2">
      <w:pPr>
        <w:ind w:left="180"/>
        <w:rPr>
          <w:rFonts w:cs="Arial"/>
          <w:b/>
          <w:color w:val="000000"/>
          <w:szCs w:val="24"/>
        </w:rPr>
      </w:pPr>
      <w:r>
        <w:rPr>
          <w:rFonts w:cs="Arial"/>
          <w:b/>
          <w:color w:val="000000"/>
          <w:szCs w:val="24"/>
        </w:rPr>
        <w:t xml:space="preserve">Accomplishments and </w:t>
      </w:r>
      <w:r w:rsidR="004201AB" w:rsidRPr="004201AB">
        <w:rPr>
          <w:rFonts w:cs="Arial"/>
          <w:b/>
          <w:color w:val="000000"/>
          <w:szCs w:val="24"/>
        </w:rPr>
        <w:t xml:space="preserve">Maintenance </w:t>
      </w:r>
    </w:p>
    <w:p w14:paraId="09B3E795" w14:textId="77777777" w:rsidR="009E553C" w:rsidRDefault="009E553C" w:rsidP="00EE0AF2">
      <w:pPr>
        <w:ind w:left="180"/>
        <w:rPr>
          <w:rFonts w:cs="Arial"/>
          <w:color w:val="000000"/>
          <w:sz w:val="20"/>
          <w:szCs w:val="20"/>
        </w:rPr>
      </w:pPr>
    </w:p>
    <w:p w14:paraId="55C8081C" w14:textId="0EF16E23" w:rsidR="00E957BF" w:rsidRDefault="005F28CD" w:rsidP="00E957BF">
      <w:pPr>
        <w:autoSpaceDE w:val="0"/>
        <w:autoSpaceDN w:val="0"/>
        <w:adjustRightInd w:val="0"/>
        <w:ind w:left="180"/>
        <w:rPr>
          <w:rFonts w:cs="Arial"/>
          <w:color w:val="000000"/>
          <w:szCs w:val="24"/>
        </w:rPr>
      </w:pPr>
      <w:r>
        <w:rPr>
          <w:rFonts w:cs="Arial"/>
          <w:color w:val="000000"/>
          <w:szCs w:val="24"/>
        </w:rPr>
        <w:t>Since 2005</w:t>
      </w:r>
      <w:r w:rsidR="00665D58">
        <w:rPr>
          <w:rFonts w:cs="Arial"/>
          <w:color w:val="000000"/>
          <w:szCs w:val="24"/>
        </w:rPr>
        <w:t>,</w:t>
      </w:r>
      <w:r>
        <w:rPr>
          <w:rFonts w:cs="Arial"/>
          <w:color w:val="000000"/>
          <w:szCs w:val="24"/>
        </w:rPr>
        <w:t xml:space="preserve"> Federal, State, and private landowners have joined forces in an effort to begin mitigating wildfire risk.</w:t>
      </w:r>
      <w:r w:rsidR="0057039B">
        <w:rPr>
          <w:rFonts w:cs="Arial"/>
          <w:color w:val="000000"/>
          <w:szCs w:val="24"/>
        </w:rPr>
        <w:t xml:space="preserve"> </w:t>
      </w:r>
      <w:r>
        <w:rPr>
          <w:rFonts w:cs="Arial"/>
          <w:color w:val="000000"/>
          <w:szCs w:val="24"/>
        </w:rPr>
        <w:t xml:space="preserve">Projects </w:t>
      </w:r>
      <w:r w:rsidR="00665D58">
        <w:rPr>
          <w:rFonts w:cs="Arial"/>
          <w:color w:val="000000"/>
          <w:szCs w:val="24"/>
        </w:rPr>
        <w:t xml:space="preserve">have </w:t>
      </w:r>
      <w:r>
        <w:rPr>
          <w:rFonts w:cs="Arial"/>
          <w:color w:val="000000"/>
          <w:szCs w:val="24"/>
        </w:rPr>
        <w:t>included hazardous and ladder fuels reduction, raising canopy base height, and reducing stand densities.</w:t>
      </w:r>
      <w:r w:rsidR="0057039B">
        <w:rPr>
          <w:rFonts w:cs="Arial"/>
          <w:color w:val="000000"/>
          <w:szCs w:val="24"/>
        </w:rPr>
        <w:t xml:space="preserve"> </w:t>
      </w:r>
      <w:r w:rsidR="00E957BF">
        <w:rPr>
          <w:rFonts w:cs="Arial"/>
          <w:color w:val="000000"/>
          <w:szCs w:val="24"/>
        </w:rPr>
        <w:t>Oregon Department of Forestry</w:t>
      </w:r>
      <w:r w:rsidR="009D08C2">
        <w:rPr>
          <w:rFonts w:cs="Arial"/>
          <w:color w:val="000000"/>
          <w:szCs w:val="24"/>
        </w:rPr>
        <w:t>,</w:t>
      </w:r>
      <w:r w:rsidR="00E957BF">
        <w:rPr>
          <w:rFonts w:cs="Arial"/>
          <w:color w:val="000000"/>
          <w:szCs w:val="24"/>
        </w:rPr>
        <w:t xml:space="preserve"> </w:t>
      </w:r>
      <w:r w:rsidR="00DD1384">
        <w:rPr>
          <w:rFonts w:cs="Arial"/>
          <w:color w:val="000000"/>
          <w:szCs w:val="24"/>
        </w:rPr>
        <w:t>in cooperation with private</w:t>
      </w:r>
      <w:r w:rsidR="00E957BF">
        <w:rPr>
          <w:rFonts w:cs="Arial"/>
          <w:color w:val="000000"/>
          <w:szCs w:val="24"/>
        </w:rPr>
        <w:t xml:space="preserve"> landowner</w:t>
      </w:r>
      <w:r w:rsidR="00DD1384">
        <w:rPr>
          <w:rFonts w:cs="Arial"/>
          <w:color w:val="000000"/>
          <w:szCs w:val="24"/>
        </w:rPr>
        <w:t>s</w:t>
      </w:r>
      <w:r w:rsidR="009D08C2">
        <w:rPr>
          <w:rFonts w:cs="Arial"/>
          <w:color w:val="000000"/>
          <w:szCs w:val="24"/>
        </w:rPr>
        <w:t>,</w:t>
      </w:r>
      <w:r w:rsidR="00E957BF">
        <w:rPr>
          <w:rFonts w:cs="Arial"/>
          <w:color w:val="000000"/>
          <w:szCs w:val="24"/>
        </w:rPr>
        <w:t xml:space="preserve"> has accomplished work </w:t>
      </w:r>
      <w:r w:rsidR="00DD1384">
        <w:rPr>
          <w:rFonts w:cs="Arial"/>
          <w:color w:val="000000"/>
          <w:szCs w:val="24"/>
        </w:rPr>
        <w:t>throughout the county</w:t>
      </w:r>
      <w:r w:rsidR="00665D58">
        <w:rPr>
          <w:rFonts w:cs="Arial"/>
          <w:color w:val="000000"/>
          <w:szCs w:val="24"/>
        </w:rPr>
        <w:t>,</w:t>
      </w:r>
      <w:r w:rsidR="00DD1384">
        <w:rPr>
          <w:rFonts w:cs="Arial"/>
          <w:color w:val="000000"/>
          <w:szCs w:val="24"/>
        </w:rPr>
        <w:t xml:space="preserve"> with a large proportion along the </w:t>
      </w:r>
      <w:r w:rsidR="00046EA3">
        <w:rPr>
          <w:rFonts w:cs="Arial"/>
          <w:color w:val="000000"/>
          <w:szCs w:val="24"/>
        </w:rPr>
        <w:t xml:space="preserve">Blue Mountain </w:t>
      </w:r>
      <w:r w:rsidR="00DD1384">
        <w:rPr>
          <w:rFonts w:cs="Arial"/>
          <w:color w:val="000000"/>
          <w:szCs w:val="24"/>
        </w:rPr>
        <w:t xml:space="preserve">foothills </w:t>
      </w:r>
      <w:r w:rsidR="00046EA3">
        <w:rPr>
          <w:rFonts w:cs="Arial"/>
          <w:color w:val="000000"/>
          <w:szCs w:val="24"/>
        </w:rPr>
        <w:t>between the towns of La Grande and Elgin.</w:t>
      </w:r>
      <w:r w:rsidR="0057039B">
        <w:rPr>
          <w:rFonts w:cs="Arial"/>
          <w:color w:val="000000"/>
          <w:szCs w:val="24"/>
        </w:rPr>
        <w:t xml:space="preserve"> </w:t>
      </w:r>
    </w:p>
    <w:p w14:paraId="75EBF0DC" w14:textId="77777777" w:rsidR="00E957BF" w:rsidRDefault="00E957BF" w:rsidP="00C910B9">
      <w:pPr>
        <w:autoSpaceDE w:val="0"/>
        <w:autoSpaceDN w:val="0"/>
        <w:adjustRightInd w:val="0"/>
        <w:ind w:left="180"/>
        <w:rPr>
          <w:rFonts w:cs="Arial"/>
          <w:color w:val="000000"/>
          <w:szCs w:val="24"/>
        </w:rPr>
      </w:pPr>
    </w:p>
    <w:p w14:paraId="77842E31" w14:textId="2505A017" w:rsidR="00E957BF" w:rsidRDefault="0008757E" w:rsidP="00C910B9">
      <w:pPr>
        <w:autoSpaceDE w:val="0"/>
        <w:autoSpaceDN w:val="0"/>
        <w:adjustRightInd w:val="0"/>
        <w:ind w:left="180"/>
        <w:rPr>
          <w:rFonts w:cs="Arial"/>
          <w:color w:val="000000"/>
          <w:szCs w:val="24"/>
        </w:rPr>
      </w:pPr>
      <w:r>
        <w:rPr>
          <w:rFonts w:cs="Arial"/>
          <w:color w:val="000000"/>
          <w:szCs w:val="24"/>
        </w:rPr>
        <w:t xml:space="preserve">The </w:t>
      </w:r>
      <w:r w:rsidR="00F4444D">
        <w:rPr>
          <w:rFonts w:cs="Arial"/>
          <w:color w:val="000000"/>
          <w:szCs w:val="24"/>
        </w:rPr>
        <w:t>Wallowa-Whitman National Forest</w:t>
      </w:r>
      <w:r>
        <w:rPr>
          <w:rFonts w:cs="Arial"/>
          <w:color w:val="000000"/>
          <w:szCs w:val="24"/>
        </w:rPr>
        <w:t xml:space="preserve"> has compl</w:t>
      </w:r>
      <w:r w:rsidR="00665D58">
        <w:rPr>
          <w:rFonts w:cs="Arial"/>
          <w:color w:val="000000"/>
          <w:szCs w:val="24"/>
        </w:rPr>
        <w:t>e</w:t>
      </w:r>
      <w:r>
        <w:rPr>
          <w:rFonts w:cs="Arial"/>
          <w:color w:val="000000"/>
          <w:szCs w:val="24"/>
        </w:rPr>
        <w:t>mented these landowner efforts with some additional cross</w:t>
      </w:r>
      <w:r w:rsidR="00665D58">
        <w:rPr>
          <w:rFonts w:cs="Arial"/>
          <w:color w:val="000000"/>
          <w:szCs w:val="24"/>
        </w:rPr>
        <w:t>-</w:t>
      </w:r>
      <w:r>
        <w:rPr>
          <w:rFonts w:cs="Arial"/>
          <w:color w:val="000000"/>
          <w:szCs w:val="24"/>
        </w:rPr>
        <w:t xml:space="preserve">boundary </w:t>
      </w:r>
      <w:r w:rsidR="00414517">
        <w:rPr>
          <w:rFonts w:cs="Arial"/>
          <w:color w:val="000000"/>
          <w:szCs w:val="24"/>
        </w:rPr>
        <w:t>fuels and vegetation management projects</w:t>
      </w:r>
      <w:r w:rsidR="008242F4">
        <w:rPr>
          <w:rFonts w:cs="Arial"/>
          <w:color w:val="000000"/>
          <w:szCs w:val="24"/>
        </w:rPr>
        <w:t>.</w:t>
      </w:r>
    </w:p>
    <w:p w14:paraId="24ECFAD3" w14:textId="77777777" w:rsidR="00827AE8" w:rsidRDefault="008555EA" w:rsidP="00C910B9">
      <w:pPr>
        <w:autoSpaceDE w:val="0"/>
        <w:autoSpaceDN w:val="0"/>
        <w:adjustRightInd w:val="0"/>
        <w:ind w:left="180"/>
        <w:rPr>
          <w:rFonts w:cs="Arial"/>
          <w:color w:val="000000"/>
          <w:szCs w:val="24"/>
        </w:rPr>
      </w:pPr>
      <w:r>
        <w:rPr>
          <w:rFonts w:cs="Arial"/>
          <w:color w:val="000000"/>
          <w:szCs w:val="24"/>
        </w:rPr>
        <w:t xml:space="preserve">Locations where </w:t>
      </w:r>
      <w:r w:rsidR="008242F4">
        <w:rPr>
          <w:rFonts w:cs="Arial"/>
          <w:color w:val="000000"/>
          <w:szCs w:val="24"/>
        </w:rPr>
        <w:t xml:space="preserve">some larger </w:t>
      </w:r>
      <w:r>
        <w:rPr>
          <w:rFonts w:cs="Arial"/>
          <w:color w:val="000000"/>
          <w:szCs w:val="24"/>
        </w:rPr>
        <w:t>projects have occurred include</w:t>
      </w:r>
      <w:r w:rsidR="008242F4">
        <w:rPr>
          <w:rFonts w:cs="Arial"/>
          <w:color w:val="000000"/>
          <w:szCs w:val="24"/>
        </w:rPr>
        <w:t>:</w:t>
      </w:r>
      <w:r>
        <w:rPr>
          <w:rFonts w:cs="Arial"/>
          <w:color w:val="000000"/>
          <w:szCs w:val="24"/>
        </w:rPr>
        <w:t xml:space="preserve"> </w:t>
      </w:r>
    </w:p>
    <w:p w14:paraId="325F2F38" w14:textId="77777777" w:rsidR="00CF657B" w:rsidRDefault="00CF657B" w:rsidP="00827AE8">
      <w:pPr>
        <w:pStyle w:val="ListParagraph"/>
        <w:numPr>
          <w:ilvl w:val="0"/>
          <w:numId w:val="34"/>
        </w:numPr>
        <w:autoSpaceDE w:val="0"/>
        <w:autoSpaceDN w:val="0"/>
        <w:adjustRightInd w:val="0"/>
        <w:rPr>
          <w:rFonts w:cs="Arial"/>
          <w:color w:val="000000"/>
          <w:szCs w:val="24"/>
        </w:rPr>
      </w:pPr>
      <w:r>
        <w:rPr>
          <w:rFonts w:cs="Arial"/>
          <w:color w:val="000000"/>
          <w:szCs w:val="24"/>
        </w:rPr>
        <w:t>Mount Emily</w:t>
      </w:r>
      <w:r w:rsidR="001C647C">
        <w:rPr>
          <w:rFonts w:cs="Arial"/>
          <w:color w:val="000000"/>
          <w:szCs w:val="24"/>
        </w:rPr>
        <w:t xml:space="preserve"> II, 2005; Mount Emily</w:t>
      </w:r>
    </w:p>
    <w:p w14:paraId="08A34486" w14:textId="77777777" w:rsidR="00827AE8" w:rsidRDefault="008555EA" w:rsidP="00827AE8">
      <w:pPr>
        <w:pStyle w:val="ListParagraph"/>
        <w:numPr>
          <w:ilvl w:val="0"/>
          <w:numId w:val="34"/>
        </w:numPr>
        <w:autoSpaceDE w:val="0"/>
        <w:autoSpaceDN w:val="0"/>
        <w:adjustRightInd w:val="0"/>
        <w:rPr>
          <w:rFonts w:cs="Arial"/>
          <w:color w:val="000000"/>
          <w:szCs w:val="24"/>
        </w:rPr>
      </w:pPr>
      <w:r w:rsidRPr="00827AE8">
        <w:rPr>
          <w:rFonts w:cs="Arial"/>
          <w:color w:val="000000"/>
          <w:szCs w:val="24"/>
        </w:rPr>
        <w:t xml:space="preserve">Blue Fly Fuels Reduction Project, </w:t>
      </w:r>
      <w:r w:rsidR="00CB654D">
        <w:rPr>
          <w:rFonts w:cs="Arial"/>
          <w:color w:val="000000"/>
          <w:szCs w:val="24"/>
        </w:rPr>
        <w:t xml:space="preserve">2010; Blue Springs </w:t>
      </w:r>
      <w:r w:rsidR="00795A1F">
        <w:rPr>
          <w:rFonts w:cs="Arial"/>
          <w:color w:val="000000"/>
          <w:szCs w:val="24"/>
        </w:rPr>
        <w:t>WUI</w:t>
      </w:r>
    </w:p>
    <w:p w14:paraId="7A887F99" w14:textId="77777777" w:rsidR="00827AE8" w:rsidRDefault="008555EA" w:rsidP="00827AE8">
      <w:pPr>
        <w:pStyle w:val="ListParagraph"/>
        <w:numPr>
          <w:ilvl w:val="0"/>
          <w:numId w:val="34"/>
        </w:numPr>
        <w:autoSpaceDE w:val="0"/>
        <w:autoSpaceDN w:val="0"/>
        <w:adjustRightInd w:val="0"/>
        <w:rPr>
          <w:rFonts w:cs="Arial"/>
          <w:color w:val="000000"/>
          <w:szCs w:val="24"/>
        </w:rPr>
      </w:pPr>
      <w:r w:rsidRPr="00827AE8">
        <w:rPr>
          <w:rFonts w:cs="Arial"/>
          <w:color w:val="000000"/>
          <w:szCs w:val="24"/>
        </w:rPr>
        <w:t xml:space="preserve">Cove II WUI Project, </w:t>
      </w:r>
      <w:r w:rsidR="00CB654D">
        <w:rPr>
          <w:rFonts w:cs="Arial"/>
          <w:color w:val="000000"/>
          <w:szCs w:val="24"/>
        </w:rPr>
        <w:t xml:space="preserve">2011; </w:t>
      </w:r>
      <w:r w:rsidR="00795A1F">
        <w:rPr>
          <w:rFonts w:cs="Arial"/>
          <w:color w:val="000000"/>
          <w:szCs w:val="24"/>
        </w:rPr>
        <w:t>Cove WUI</w:t>
      </w:r>
    </w:p>
    <w:p w14:paraId="61941641" w14:textId="77777777" w:rsidR="00827AE8" w:rsidRDefault="00E56F38" w:rsidP="00827AE8">
      <w:pPr>
        <w:pStyle w:val="ListParagraph"/>
        <w:numPr>
          <w:ilvl w:val="0"/>
          <w:numId w:val="34"/>
        </w:numPr>
        <w:autoSpaceDE w:val="0"/>
        <w:autoSpaceDN w:val="0"/>
        <w:adjustRightInd w:val="0"/>
        <w:rPr>
          <w:rFonts w:cs="Arial"/>
          <w:color w:val="000000"/>
          <w:szCs w:val="24"/>
        </w:rPr>
      </w:pPr>
      <w:r>
        <w:rPr>
          <w:rFonts w:cs="Arial"/>
          <w:color w:val="000000"/>
          <w:szCs w:val="24"/>
        </w:rPr>
        <w:t>Rooster Vegetation Project</w:t>
      </w:r>
      <w:r w:rsidR="005676BB" w:rsidRPr="00827AE8">
        <w:rPr>
          <w:rFonts w:cs="Arial"/>
          <w:color w:val="000000"/>
          <w:szCs w:val="24"/>
        </w:rPr>
        <w:t xml:space="preserve">, 2010; </w:t>
      </w:r>
      <w:r>
        <w:rPr>
          <w:rFonts w:cs="Arial"/>
          <w:color w:val="000000"/>
          <w:szCs w:val="24"/>
        </w:rPr>
        <w:t xml:space="preserve">Vey Meadows </w:t>
      </w:r>
    </w:p>
    <w:p w14:paraId="09269741" w14:textId="6ECDA5A4" w:rsidR="00672EB0" w:rsidRPr="00827AE8" w:rsidRDefault="00827AE8" w:rsidP="00827AE8">
      <w:pPr>
        <w:pStyle w:val="ListParagraph"/>
        <w:numPr>
          <w:ilvl w:val="0"/>
          <w:numId w:val="34"/>
        </w:numPr>
        <w:autoSpaceDE w:val="0"/>
        <w:autoSpaceDN w:val="0"/>
        <w:adjustRightInd w:val="0"/>
        <w:rPr>
          <w:rFonts w:cs="Arial"/>
          <w:color w:val="000000"/>
          <w:szCs w:val="24"/>
        </w:rPr>
      </w:pPr>
      <w:r w:rsidRPr="00827AE8">
        <w:rPr>
          <w:rFonts w:cs="Arial"/>
          <w:color w:val="000000"/>
          <w:szCs w:val="24"/>
        </w:rPr>
        <w:t>Sandbox</w:t>
      </w:r>
      <w:r w:rsidR="0057039B">
        <w:rPr>
          <w:rFonts w:cs="Arial"/>
          <w:color w:val="000000"/>
          <w:szCs w:val="24"/>
        </w:rPr>
        <w:t xml:space="preserve"> </w:t>
      </w:r>
      <w:r w:rsidR="00E56F38">
        <w:rPr>
          <w:rFonts w:cs="Arial"/>
          <w:color w:val="000000"/>
          <w:szCs w:val="24"/>
        </w:rPr>
        <w:t>Vegetation Project</w:t>
      </w:r>
      <w:r w:rsidR="00DA095C">
        <w:rPr>
          <w:rFonts w:cs="Arial"/>
          <w:color w:val="000000"/>
          <w:szCs w:val="24"/>
        </w:rPr>
        <w:t xml:space="preserve">, 2013; </w:t>
      </w:r>
      <w:r w:rsidR="00E56F38">
        <w:rPr>
          <w:rFonts w:cs="Arial"/>
          <w:color w:val="000000"/>
          <w:szCs w:val="24"/>
        </w:rPr>
        <w:t>Upper Catherine Creek Watershed</w:t>
      </w:r>
    </w:p>
    <w:p w14:paraId="288551B6" w14:textId="77777777" w:rsidR="00672EB0" w:rsidRDefault="00672EB0" w:rsidP="00C910B9">
      <w:pPr>
        <w:autoSpaceDE w:val="0"/>
        <w:autoSpaceDN w:val="0"/>
        <w:adjustRightInd w:val="0"/>
        <w:ind w:left="180"/>
        <w:rPr>
          <w:rFonts w:cs="Arial"/>
          <w:color w:val="000000"/>
          <w:szCs w:val="24"/>
        </w:rPr>
      </w:pPr>
    </w:p>
    <w:p w14:paraId="1D9C7655" w14:textId="3313181A" w:rsidR="00146D75" w:rsidRDefault="00981CDC" w:rsidP="001C647C">
      <w:pPr>
        <w:autoSpaceDE w:val="0"/>
        <w:autoSpaceDN w:val="0"/>
        <w:adjustRightInd w:val="0"/>
        <w:rPr>
          <w:rFonts w:cs="Arial"/>
          <w:color w:val="000000"/>
          <w:szCs w:val="24"/>
        </w:rPr>
      </w:pPr>
      <w:r>
        <w:rPr>
          <w:rFonts w:cs="Arial"/>
          <w:color w:val="000000"/>
          <w:szCs w:val="24"/>
        </w:rPr>
        <w:t xml:space="preserve">Union County also hosts a portion of the Umatilla National Forest that has </w:t>
      </w:r>
      <w:r w:rsidR="00087529">
        <w:rPr>
          <w:rFonts w:cs="Arial"/>
          <w:color w:val="000000"/>
          <w:szCs w:val="24"/>
        </w:rPr>
        <w:t>accomplished fuels and vegetation project along the forest boundary west, northwest of Elgin.</w:t>
      </w:r>
      <w:r w:rsidR="0057039B">
        <w:rPr>
          <w:rFonts w:cs="Arial"/>
          <w:color w:val="000000"/>
          <w:szCs w:val="24"/>
        </w:rPr>
        <w:t xml:space="preserve"> </w:t>
      </w:r>
      <w:r w:rsidR="00087529">
        <w:rPr>
          <w:rFonts w:cs="Arial"/>
          <w:color w:val="000000"/>
          <w:szCs w:val="24"/>
        </w:rPr>
        <w:t xml:space="preserve">Included in the projects </w:t>
      </w:r>
      <w:r w:rsidR="009A64F8">
        <w:rPr>
          <w:rFonts w:cs="Arial"/>
          <w:color w:val="000000"/>
          <w:szCs w:val="24"/>
        </w:rPr>
        <w:t>are</w:t>
      </w:r>
      <w:r w:rsidR="00087529">
        <w:rPr>
          <w:rFonts w:cs="Arial"/>
          <w:color w:val="000000"/>
          <w:szCs w:val="24"/>
        </w:rPr>
        <w:t xml:space="preserve"> a number of identified firebreaks</w:t>
      </w:r>
      <w:r w:rsidR="009A64F8">
        <w:rPr>
          <w:rFonts w:cs="Arial"/>
          <w:color w:val="000000"/>
          <w:szCs w:val="24"/>
        </w:rPr>
        <w:t xml:space="preserve"> to the northwest and southwest of Union Count</w:t>
      </w:r>
      <w:r w:rsidR="009D08C2">
        <w:rPr>
          <w:rFonts w:cs="Arial"/>
          <w:color w:val="000000"/>
          <w:szCs w:val="24"/>
        </w:rPr>
        <w:t>y</w:t>
      </w:r>
      <w:r w:rsidR="00087529">
        <w:rPr>
          <w:rFonts w:cs="Arial"/>
          <w:color w:val="000000"/>
          <w:szCs w:val="24"/>
        </w:rPr>
        <w:t xml:space="preserve"> that c</w:t>
      </w:r>
      <w:r w:rsidR="009A64F8">
        <w:rPr>
          <w:rFonts w:cs="Arial"/>
          <w:color w:val="000000"/>
          <w:szCs w:val="24"/>
        </w:rPr>
        <w:t>an be used during suppression efforts.</w:t>
      </w:r>
      <w:r w:rsidR="0057039B">
        <w:rPr>
          <w:rFonts w:cs="Arial"/>
          <w:color w:val="000000"/>
          <w:szCs w:val="24"/>
        </w:rPr>
        <w:t xml:space="preserve"> </w:t>
      </w:r>
    </w:p>
    <w:p w14:paraId="16744BBC" w14:textId="77777777" w:rsidR="00146D75" w:rsidRDefault="00146D75" w:rsidP="001C647C">
      <w:pPr>
        <w:autoSpaceDE w:val="0"/>
        <w:autoSpaceDN w:val="0"/>
        <w:adjustRightInd w:val="0"/>
        <w:rPr>
          <w:rFonts w:cs="Arial"/>
          <w:color w:val="000000"/>
          <w:szCs w:val="24"/>
        </w:rPr>
      </w:pPr>
    </w:p>
    <w:p w14:paraId="068A2F43" w14:textId="31B87106" w:rsidR="00E264A6" w:rsidRDefault="00E264A6" w:rsidP="00E264A6">
      <w:pPr>
        <w:ind w:right="646"/>
        <w:rPr>
          <w:rFonts w:eastAsia="Arial" w:cs="Arial"/>
          <w:szCs w:val="24"/>
        </w:rPr>
      </w:pPr>
      <w:r>
        <w:rPr>
          <w:rFonts w:eastAsia="Arial" w:cs="Arial"/>
          <w:szCs w:val="24"/>
        </w:rPr>
        <w:t>Although efforts to minimize fire risk have been initiated, wildfire risk often requires a multiple</w:t>
      </w:r>
      <w:r w:rsidR="009D08C2">
        <w:rPr>
          <w:rFonts w:eastAsia="Arial" w:cs="Arial"/>
          <w:szCs w:val="24"/>
        </w:rPr>
        <w:t>-</w:t>
      </w:r>
      <w:r>
        <w:rPr>
          <w:rFonts w:eastAsia="Arial" w:cs="Arial"/>
          <w:szCs w:val="24"/>
        </w:rPr>
        <w:t>phase approach to fully accomplish wildfire risk mitigation.</w:t>
      </w:r>
      <w:r w:rsidR="0057039B">
        <w:rPr>
          <w:rFonts w:eastAsia="Arial" w:cs="Arial"/>
          <w:szCs w:val="24"/>
        </w:rPr>
        <w:t xml:space="preserve"> </w:t>
      </w:r>
      <w:r>
        <w:rPr>
          <w:rFonts w:eastAsia="Arial" w:cs="Arial"/>
          <w:szCs w:val="24"/>
        </w:rPr>
        <w:t>Post</w:t>
      </w:r>
      <w:r w:rsidR="009D08C2">
        <w:rPr>
          <w:rFonts w:eastAsia="Arial" w:cs="Arial"/>
          <w:szCs w:val="24"/>
        </w:rPr>
        <w:t>-</w:t>
      </w:r>
      <w:r>
        <w:rPr>
          <w:rFonts w:eastAsia="Arial" w:cs="Arial"/>
          <w:szCs w:val="24"/>
        </w:rPr>
        <w:t>treatment site visits will be needed to assure activities on the ground have met expectation of wildfire mitigation.</w:t>
      </w:r>
      <w:r w:rsidR="0057039B">
        <w:rPr>
          <w:rFonts w:eastAsia="Arial" w:cs="Arial"/>
          <w:szCs w:val="24"/>
        </w:rPr>
        <w:t xml:space="preserve"> </w:t>
      </w:r>
    </w:p>
    <w:p w14:paraId="7E43C725" w14:textId="77777777" w:rsidR="00E264A6" w:rsidRDefault="00E264A6" w:rsidP="001C647C">
      <w:pPr>
        <w:autoSpaceDE w:val="0"/>
        <w:autoSpaceDN w:val="0"/>
        <w:adjustRightInd w:val="0"/>
        <w:rPr>
          <w:rFonts w:cs="Arial"/>
          <w:color w:val="000000"/>
          <w:szCs w:val="24"/>
        </w:rPr>
      </w:pPr>
    </w:p>
    <w:p w14:paraId="093BE449" w14:textId="50E54294" w:rsidR="009E553C" w:rsidRPr="00146D75" w:rsidRDefault="00146D75" w:rsidP="00A53E21">
      <w:pPr>
        <w:autoSpaceDE w:val="0"/>
        <w:autoSpaceDN w:val="0"/>
        <w:adjustRightInd w:val="0"/>
        <w:rPr>
          <w:rFonts w:cs="Arial"/>
          <w:color w:val="000000"/>
          <w:szCs w:val="24"/>
        </w:rPr>
      </w:pPr>
      <w:r>
        <w:rPr>
          <w:rFonts w:cs="Arial"/>
          <w:color w:val="000000"/>
          <w:szCs w:val="24"/>
        </w:rPr>
        <w:t xml:space="preserve">Many older environmental documents and some recent documents fail to include a plan for maintaining treatment investments. This plan will </w:t>
      </w:r>
      <w:r w:rsidR="00C8479D">
        <w:rPr>
          <w:rFonts w:cs="Arial"/>
          <w:color w:val="000000"/>
          <w:szCs w:val="24"/>
        </w:rPr>
        <w:t>preserve</w:t>
      </w:r>
      <w:r>
        <w:rPr>
          <w:rFonts w:cs="Arial"/>
          <w:color w:val="000000"/>
          <w:szCs w:val="24"/>
        </w:rPr>
        <w:t xml:space="preserve"> fire mitigation measures </w:t>
      </w:r>
      <w:r w:rsidR="00C8479D">
        <w:rPr>
          <w:rFonts w:cs="Arial"/>
          <w:color w:val="000000"/>
          <w:szCs w:val="24"/>
        </w:rPr>
        <w:t xml:space="preserve">to </w:t>
      </w:r>
      <w:r>
        <w:rPr>
          <w:rFonts w:cs="Arial"/>
          <w:color w:val="000000"/>
          <w:szCs w:val="24"/>
        </w:rPr>
        <w:t xml:space="preserve">reduce </w:t>
      </w:r>
      <w:r w:rsidR="00607712">
        <w:rPr>
          <w:rFonts w:cs="Arial"/>
          <w:color w:val="000000"/>
          <w:szCs w:val="24"/>
        </w:rPr>
        <w:t xml:space="preserve">future </w:t>
      </w:r>
      <w:r>
        <w:rPr>
          <w:rFonts w:cs="Arial"/>
          <w:color w:val="000000"/>
          <w:szCs w:val="24"/>
        </w:rPr>
        <w:t xml:space="preserve">costs </w:t>
      </w:r>
      <w:r w:rsidR="00917E09">
        <w:rPr>
          <w:rFonts w:cs="Arial"/>
          <w:color w:val="000000"/>
          <w:szCs w:val="24"/>
        </w:rPr>
        <w:t>when follow-up activities to sustain</w:t>
      </w:r>
      <w:r>
        <w:rPr>
          <w:rFonts w:cs="Arial"/>
          <w:color w:val="000000"/>
          <w:szCs w:val="24"/>
        </w:rPr>
        <w:t xml:space="preserve"> </w:t>
      </w:r>
      <w:r w:rsidR="00C8479D">
        <w:rPr>
          <w:rFonts w:cs="Arial"/>
          <w:color w:val="000000"/>
          <w:szCs w:val="24"/>
        </w:rPr>
        <w:t xml:space="preserve">initial investments of </w:t>
      </w:r>
      <w:r w:rsidR="00607712">
        <w:rPr>
          <w:rFonts w:cs="Arial"/>
          <w:color w:val="000000"/>
          <w:szCs w:val="24"/>
        </w:rPr>
        <w:t>treatments are needed.</w:t>
      </w:r>
      <w:r w:rsidR="0057039B">
        <w:rPr>
          <w:rFonts w:cs="Arial"/>
          <w:color w:val="000000"/>
          <w:szCs w:val="24"/>
        </w:rPr>
        <w:t xml:space="preserve"> </w:t>
      </w:r>
      <w:r w:rsidR="00F462FD">
        <w:rPr>
          <w:rFonts w:cs="Arial"/>
          <w:color w:val="000000"/>
          <w:szCs w:val="24"/>
        </w:rPr>
        <w:t xml:space="preserve">Designing a plan to maintain treatment accomplishments and protect costs </w:t>
      </w:r>
      <w:r w:rsidR="00C910B9">
        <w:rPr>
          <w:rFonts w:cs="Arial"/>
          <w:color w:val="000000"/>
          <w:szCs w:val="24"/>
        </w:rPr>
        <w:t xml:space="preserve">is identified in </w:t>
      </w:r>
      <w:r w:rsidR="004E2C00" w:rsidRPr="004E2C00">
        <w:rPr>
          <w:rFonts w:cs="Arial"/>
          <w:szCs w:val="24"/>
        </w:rPr>
        <w:t>Section 102(g)</w:t>
      </w:r>
      <w:r w:rsidR="00166EE4">
        <w:rPr>
          <w:rFonts w:cs="Arial"/>
          <w:szCs w:val="24"/>
        </w:rPr>
        <w:t xml:space="preserve"> </w:t>
      </w:r>
      <w:r w:rsidR="004E2C00" w:rsidRPr="004E2C00">
        <w:rPr>
          <w:rFonts w:cs="Arial"/>
          <w:szCs w:val="24"/>
        </w:rPr>
        <w:t>(8) of th</w:t>
      </w:r>
      <w:r w:rsidR="004E2C00">
        <w:rPr>
          <w:rFonts w:cs="Arial"/>
          <w:szCs w:val="24"/>
        </w:rPr>
        <w:t xml:space="preserve">e Healthy Forest Restoration Act (HFRA) </w:t>
      </w:r>
      <w:r w:rsidR="00C910B9">
        <w:rPr>
          <w:rFonts w:cs="Arial"/>
          <w:szCs w:val="24"/>
        </w:rPr>
        <w:t xml:space="preserve">that </w:t>
      </w:r>
      <w:r w:rsidR="004E2C00">
        <w:rPr>
          <w:rFonts w:cs="Arial"/>
          <w:szCs w:val="24"/>
        </w:rPr>
        <w:t xml:space="preserve">requires the USDA Forest </w:t>
      </w:r>
      <w:r w:rsidR="004E2C00" w:rsidRPr="004E2C00">
        <w:rPr>
          <w:rFonts w:cs="Arial"/>
          <w:szCs w:val="24"/>
        </w:rPr>
        <w:t xml:space="preserve">Service and DOI BLM to develop a process for </w:t>
      </w:r>
      <w:r w:rsidR="004E2C00">
        <w:rPr>
          <w:rFonts w:cs="Arial"/>
          <w:szCs w:val="24"/>
        </w:rPr>
        <w:t xml:space="preserve">monitoring the </w:t>
      </w:r>
      <w:r w:rsidR="004E2C00" w:rsidRPr="004E2C00">
        <w:rPr>
          <w:rFonts w:cs="Arial"/>
          <w:szCs w:val="24"/>
        </w:rPr>
        <w:t>need to maintain treated areas over time.</w:t>
      </w:r>
      <w:r w:rsidR="0057039B">
        <w:rPr>
          <w:rFonts w:cs="Arial"/>
          <w:szCs w:val="24"/>
        </w:rPr>
        <w:t xml:space="preserve"> </w:t>
      </w:r>
      <w:r w:rsidR="00EC26F8">
        <w:rPr>
          <w:rFonts w:cs="Arial"/>
          <w:szCs w:val="24"/>
        </w:rPr>
        <w:t xml:space="preserve">Proposed </w:t>
      </w:r>
      <w:r w:rsidR="004E2C00" w:rsidRPr="00EC26F8">
        <w:rPr>
          <w:rFonts w:cs="Arial"/>
          <w:szCs w:val="24"/>
        </w:rPr>
        <w:t>actions and alternative descript</w:t>
      </w:r>
      <w:r w:rsidR="00EC26F8">
        <w:rPr>
          <w:rFonts w:cs="Arial"/>
          <w:szCs w:val="24"/>
        </w:rPr>
        <w:t xml:space="preserve">ions should include an estimated </w:t>
      </w:r>
      <w:r w:rsidR="004E2C00" w:rsidRPr="00EC26F8">
        <w:rPr>
          <w:rFonts w:cs="Arial"/>
          <w:szCs w:val="24"/>
        </w:rPr>
        <w:t>maintenance treatment schedule and cost</w:t>
      </w:r>
      <w:r w:rsidR="00FD18DF">
        <w:rPr>
          <w:rFonts w:cs="Arial"/>
          <w:szCs w:val="24"/>
        </w:rPr>
        <w:t xml:space="preserve"> (HFRA 2004)</w:t>
      </w:r>
      <w:r w:rsidR="004E2C00" w:rsidRPr="00EC26F8">
        <w:rPr>
          <w:rFonts w:cs="Arial"/>
          <w:szCs w:val="24"/>
        </w:rPr>
        <w:t>.</w:t>
      </w:r>
    </w:p>
    <w:p w14:paraId="59B17226" w14:textId="77777777" w:rsidR="00ED152F" w:rsidRDefault="00ED152F" w:rsidP="009F7F52">
      <w:pPr>
        <w:ind w:right="646"/>
        <w:rPr>
          <w:rFonts w:asciiTheme="minorHAnsi" w:hAnsiTheme="minorHAnsi"/>
          <w:sz w:val="26"/>
          <w:szCs w:val="26"/>
        </w:rPr>
      </w:pPr>
    </w:p>
    <w:p w14:paraId="07750D66" w14:textId="77777777" w:rsidR="00C67BD2" w:rsidRDefault="0080169F" w:rsidP="009F7F52">
      <w:pPr>
        <w:ind w:right="646"/>
        <w:rPr>
          <w:rFonts w:asciiTheme="minorHAnsi" w:hAnsiTheme="minorHAnsi"/>
          <w:sz w:val="26"/>
          <w:szCs w:val="26"/>
        </w:rPr>
      </w:pPr>
      <w:r>
        <w:rPr>
          <w:rFonts w:asciiTheme="minorHAnsi" w:hAnsiTheme="minorHAnsi"/>
          <w:noProof/>
          <w:sz w:val="26"/>
          <w:szCs w:val="26"/>
        </w:rPr>
        <mc:AlternateContent>
          <mc:Choice Requires="wpg">
            <w:drawing>
              <wp:anchor distT="0" distB="0" distL="114300" distR="114300" simplePos="0" relativeHeight="251686912" behindDoc="0" locked="0" layoutInCell="1" allowOverlap="1" wp14:anchorId="2B40F194" wp14:editId="75807701">
                <wp:simplePos x="0" y="0"/>
                <wp:positionH relativeFrom="column">
                  <wp:posOffset>1363133</wp:posOffset>
                </wp:positionH>
                <wp:positionV relativeFrom="paragraph">
                  <wp:posOffset>194733</wp:posOffset>
                </wp:positionV>
                <wp:extent cx="3098800" cy="4325409"/>
                <wp:effectExtent l="19050" t="19050" r="25400" b="0"/>
                <wp:wrapSquare wrapText="bothSides"/>
                <wp:docPr id="34" name="Group 34"/>
                <wp:cNvGraphicFramePr/>
                <a:graphic xmlns:a="http://schemas.openxmlformats.org/drawingml/2006/main">
                  <a:graphicData uri="http://schemas.microsoft.com/office/word/2010/wordprocessingGroup">
                    <wpg:wgp>
                      <wpg:cNvGrpSpPr/>
                      <wpg:grpSpPr>
                        <a:xfrm>
                          <a:off x="0" y="0"/>
                          <a:ext cx="3098800" cy="4325409"/>
                          <a:chOff x="0" y="0"/>
                          <a:chExt cx="3098800" cy="4325409"/>
                        </a:xfrm>
                      </wpg:grpSpPr>
                      <pic:pic xmlns:pic="http://schemas.openxmlformats.org/drawingml/2006/picture">
                        <pic:nvPicPr>
                          <pic:cNvPr id="29" name="Picture 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8800" cy="4013200"/>
                          </a:xfrm>
                          <a:prstGeom prst="rect">
                            <a:avLst/>
                          </a:prstGeom>
                          <a:ln>
                            <a:solidFill>
                              <a:sysClr val="windowText" lastClr="000000"/>
                            </a:solidFill>
                          </a:ln>
                        </pic:spPr>
                      </pic:pic>
                      <wps:wsp>
                        <wps:cNvPr id="30" name="Text Box 30"/>
                        <wps:cNvSpPr txBox="1"/>
                        <wps:spPr>
                          <a:xfrm>
                            <a:off x="0" y="4030134"/>
                            <a:ext cx="3098800" cy="295275"/>
                          </a:xfrm>
                          <a:prstGeom prst="rect">
                            <a:avLst/>
                          </a:prstGeom>
                          <a:solidFill>
                            <a:prstClr val="white"/>
                          </a:solidFill>
                          <a:ln>
                            <a:noFill/>
                          </a:ln>
                          <a:effectLst/>
                        </wps:spPr>
                        <wps:txbx>
                          <w:txbxContent>
                            <w:p w14:paraId="75C73D83" w14:textId="77777777" w:rsidR="006504EC" w:rsidRPr="00170FAD" w:rsidRDefault="006504EC" w:rsidP="00264889">
                              <w:pPr>
                                <w:pStyle w:val="Caption"/>
                                <w:rPr>
                                  <w:rFonts w:cs="Arial"/>
                                  <w:noProof/>
                                  <w:color w:val="000000"/>
                                  <w:sz w:val="24"/>
                                  <w:szCs w:val="24"/>
                                </w:rPr>
                              </w:pPr>
                              <w:r w:rsidRPr="00874A12">
                                <w:rPr>
                                  <w:b w:val="0"/>
                                  <w:color w:val="auto"/>
                                </w:rPr>
                                <w:t xml:space="preserve">Figure IX - </w:t>
                              </w:r>
                              <w:r>
                                <w:rPr>
                                  <w:b w:val="0"/>
                                  <w:color w:val="auto"/>
                                </w:rPr>
                                <w:t>8</w:t>
                              </w:r>
                              <w:r w:rsidRPr="00874A12">
                                <w:rPr>
                                  <w:b w:val="0"/>
                                  <w:color w:val="auto"/>
                                </w:rPr>
                                <w:t xml:space="preserve">.   </w:t>
                              </w:r>
                              <w:proofErr w:type="gramStart"/>
                              <w:r w:rsidRPr="00874A12">
                                <w:rPr>
                                  <w:b w:val="0"/>
                                  <w:color w:val="auto"/>
                                </w:rPr>
                                <w:t>Fuels and vegetation activities accomplished by landowners, State, and Federal agencies</w:t>
                              </w:r>
                              <w:r>
                                <w:t xml:space="preserve"> </w:t>
                              </w:r>
                              <w:r w:rsidRPr="00874A12">
                                <w:rPr>
                                  <w:b w:val="0"/>
                                  <w:color w:val="auto"/>
                                </w:rPr>
                                <w:t>since 2005</w:t>
                              </w:r>
                              <w:r>
                                <w:t>.</w:t>
                              </w:r>
                              <w:proofErr w:type="gram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 o:spid="_x0000_s1037" style="position:absolute;margin-left:107.35pt;margin-top:15.35pt;width:244pt;height:340.6pt;z-index:251686912;mso-position-horizontal-relative:text;mso-position-vertical-relative:text" coordsize="30988,4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&#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">
                <v:shape id="Picture 29" o:spid="_x0000_s1038" type="#_x0000_t75" style="position:absolute;width:30988;height:4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ZHDLBAAAA2wAAAA8AAABkcnMvZG93bnJldi54bWxEj1FrwkAQhN8L/Q/HFvpWL6YoGj1FC62+&#10;Vv0BS25Ngrm9cLfGtL++Jwh9HGbmG2a5Hlyregqx8WxgPMpAEZfeNlwZOB0/32agoiBbbD2TgR+K&#10;sF49Py2xsP7G39QfpFIJwrFAA7VIV2gdy5ocxpHviJN39sGhJBkqbQPeEty1Os+yqXbYcFqosaOP&#10;msrL4eoMTGy//ZrIez8Nv3iVbpbHnc6NeX0ZNgtQQoP8hx/tvTWQz+H+Jf0Av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ZHDLBAAAA2wAAAA8AAAAAAAAAAAAAAAAAnwIA&#10;AGRycy9kb3ducmV2LnhtbFBLBQYAAAAABAAEAPcAAACNAwAAAAA=&#10;" stroked="t" strokecolor="windowText">
                  <v:imagedata r:id="rId31" o:title=""/>
                  <v:path arrowok="t"/>
                </v:shape>
                <v:shape id="Text Box 30" o:spid="_x0000_s1039" type="#_x0000_t202" style="position:absolute;top:40301;width:3098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14:paraId="75C73D83" w14:textId="77777777" w:rsidR="006504EC" w:rsidRPr="00170FAD" w:rsidRDefault="006504EC" w:rsidP="00264889">
                        <w:pPr>
                          <w:pStyle w:val="Caption"/>
                          <w:rPr>
                            <w:rFonts w:cs="Arial"/>
                            <w:noProof/>
                            <w:color w:val="000000"/>
                            <w:sz w:val="24"/>
                            <w:szCs w:val="24"/>
                          </w:rPr>
                        </w:pPr>
                        <w:r w:rsidRPr="00874A12">
                          <w:rPr>
                            <w:b w:val="0"/>
                            <w:color w:val="auto"/>
                          </w:rPr>
                          <w:t xml:space="preserve">Figure IX - </w:t>
                        </w:r>
                        <w:r>
                          <w:rPr>
                            <w:b w:val="0"/>
                            <w:color w:val="auto"/>
                          </w:rPr>
                          <w:t>8</w:t>
                        </w:r>
                        <w:r w:rsidRPr="00874A12">
                          <w:rPr>
                            <w:b w:val="0"/>
                            <w:color w:val="auto"/>
                          </w:rPr>
                          <w:t>.   Fuels and vegetation activities accomplished by landowners, State, and Federal agencies</w:t>
                        </w:r>
                        <w:r>
                          <w:t xml:space="preserve"> </w:t>
                        </w:r>
                        <w:r w:rsidRPr="00874A12">
                          <w:rPr>
                            <w:b w:val="0"/>
                            <w:color w:val="auto"/>
                          </w:rPr>
                          <w:t>since 2005</w:t>
                        </w:r>
                        <w:r>
                          <w:t xml:space="preserve">. </w:t>
                        </w:r>
                      </w:p>
                    </w:txbxContent>
                  </v:textbox>
                </v:shape>
                <w10:wrap type="square"/>
              </v:group>
            </w:pict>
          </mc:Fallback>
        </mc:AlternateContent>
      </w:r>
    </w:p>
    <w:p w14:paraId="308FC39E" w14:textId="77777777" w:rsidR="00264889" w:rsidRDefault="00264889" w:rsidP="009F7F52">
      <w:pPr>
        <w:ind w:right="646"/>
        <w:rPr>
          <w:rFonts w:asciiTheme="minorHAnsi" w:hAnsiTheme="minorHAnsi"/>
          <w:sz w:val="26"/>
          <w:szCs w:val="26"/>
        </w:rPr>
      </w:pPr>
    </w:p>
    <w:p w14:paraId="16505BC5" w14:textId="77777777" w:rsidR="00264889" w:rsidRDefault="00264889" w:rsidP="009F7F52">
      <w:pPr>
        <w:ind w:right="646"/>
        <w:rPr>
          <w:rFonts w:asciiTheme="minorHAnsi" w:hAnsiTheme="minorHAnsi"/>
          <w:sz w:val="26"/>
          <w:szCs w:val="26"/>
        </w:rPr>
      </w:pPr>
    </w:p>
    <w:p w14:paraId="23DD401A" w14:textId="77777777" w:rsidR="00264889" w:rsidRDefault="00264889" w:rsidP="009F7F52">
      <w:pPr>
        <w:ind w:right="646"/>
        <w:rPr>
          <w:rFonts w:asciiTheme="minorHAnsi" w:hAnsiTheme="minorHAnsi"/>
          <w:sz w:val="26"/>
          <w:szCs w:val="26"/>
        </w:rPr>
      </w:pPr>
    </w:p>
    <w:p w14:paraId="79F0ED60" w14:textId="77777777" w:rsidR="00264889" w:rsidRDefault="00264889" w:rsidP="009F7F52">
      <w:pPr>
        <w:ind w:right="646"/>
        <w:rPr>
          <w:rFonts w:asciiTheme="minorHAnsi" w:hAnsiTheme="minorHAnsi"/>
          <w:sz w:val="26"/>
          <w:szCs w:val="26"/>
        </w:rPr>
      </w:pPr>
    </w:p>
    <w:p w14:paraId="2ACF641A" w14:textId="77777777" w:rsidR="00264889" w:rsidRDefault="00264889" w:rsidP="009F7F52">
      <w:pPr>
        <w:ind w:right="646"/>
        <w:rPr>
          <w:rFonts w:asciiTheme="minorHAnsi" w:hAnsiTheme="minorHAnsi"/>
          <w:sz w:val="26"/>
          <w:szCs w:val="26"/>
        </w:rPr>
      </w:pPr>
    </w:p>
    <w:p w14:paraId="71400665" w14:textId="77777777" w:rsidR="00264889" w:rsidRDefault="00264889" w:rsidP="009F7F52">
      <w:pPr>
        <w:ind w:right="646"/>
        <w:rPr>
          <w:rFonts w:asciiTheme="minorHAnsi" w:hAnsiTheme="minorHAnsi"/>
          <w:sz w:val="26"/>
          <w:szCs w:val="26"/>
        </w:rPr>
      </w:pPr>
    </w:p>
    <w:p w14:paraId="40423F70" w14:textId="77777777" w:rsidR="00264889" w:rsidRDefault="00264889" w:rsidP="009F7F52">
      <w:pPr>
        <w:ind w:right="646"/>
        <w:rPr>
          <w:rFonts w:asciiTheme="minorHAnsi" w:hAnsiTheme="minorHAnsi"/>
          <w:sz w:val="26"/>
          <w:szCs w:val="26"/>
        </w:rPr>
      </w:pPr>
    </w:p>
    <w:p w14:paraId="48887125" w14:textId="77777777" w:rsidR="00C67BD2" w:rsidRDefault="00C67BD2" w:rsidP="009F7F52">
      <w:pPr>
        <w:ind w:right="646"/>
        <w:rPr>
          <w:rFonts w:eastAsia="Arial" w:cs="Arial"/>
          <w:szCs w:val="24"/>
        </w:rPr>
      </w:pPr>
    </w:p>
    <w:p w14:paraId="356980E4" w14:textId="77777777" w:rsidR="00264889" w:rsidRDefault="00264889" w:rsidP="009F7F52">
      <w:pPr>
        <w:ind w:right="646"/>
        <w:rPr>
          <w:rFonts w:eastAsia="Arial" w:cs="Arial"/>
          <w:szCs w:val="24"/>
        </w:rPr>
      </w:pPr>
    </w:p>
    <w:p w14:paraId="2B828C9C" w14:textId="77777777" w:rsidR="00264889" w:rsidRDefault="00264889" w:rsidP="009F7F52">
      <w:pPr>
        <w:ind w:right="646"/>
        <w:rPr>
          <w:rFonts w:eastAsia="Arial" w:cs="Arial"/>
          <w:szCs w:val="24"/>
        </w:rPr>
      </w:pPr>
    </w:p>
    <w:p w14:paraId="4A591816" w14:textId="77777777" w:rsidR="00264889" w:rsidRDefault="00264889" w:rsidP="009F7F52">
      <w:pPr>
        <w:ind w:right="646"/>
        <w:rPr>
          <w:rFonts w:eastAsia="Arial" w:cs="Arial"/>
          <w:szCs w:val="24"/>
        </w:rPr>
      </w:pPr>
    </w:p>
    <w:p w14:paraId="56FDCE8B" w14:textId="77777777" w:rsidR="00264889" w:rsidRDefault="00264889" w:rsidP="009F7F52">
      <w:pPr>
        <w:ind w:right="646"/>
        <w:rPr>
          <w:rFonts w:eastAsia="Arial" w:cs="Arial"/>
          <w:szCs w:val="24"/>
        </w:rPr>
      </w:pPr>
    </w:p>
    <w:p w14:paraId="61E9A06E" w14:textId="77777777" w:rsidR="00264889" w:rsidRDefault="00264889" w:rsidP="009F7F52">
      <w:pPr>
        <w:ind w:right="646"/>
        <w:rPr>
          <w:rFonts w:eastAsia="Arial" w:cs="Arial"/>
          <w:szCs w:val="24"/>
        </w:rPr>
      </w:pPr>
    </w:p>
    <w:p w14:paraId="5ABC986A" w14:textId="77777777" w:rsidR="00264889" w:rsidRDefault="00264889" w:rsidP="009F7F52">
      <w:pPr>
        <w:ind w:right="646"/>
        <w:rPr>
          <w:rFonts w:eastAsia="Arial" w:cs="Arial"/>
          <w:szCs w:val="24"/>
        </w:rPr>
      </w:pPr>
    </w:p>
    <w:p w14:paraId="10300F66" w14:textId="77777777" w:rsidR="00264889" w:rsidRDefault="00264889" w:rsidP="009F7F52">
      <w:pPr>
        <w:ind w:right="646"/>
        <w:rPr>
          <w:rFonts w:eastAsia="Arial" w:cs="Arial"/>
          <w:szCs w:val="24"/>
        </w:rPr>
      </w:pPr>
    </w:p>
    <w:p w14:paraId="1ECB7D52" w14:textId="77777777" w:rsidR="00264889" w:rsidRDefault="00264889" w:rsidP="009F7F52">
      <w:pPr>
        <w:ind w:right="646"/>
        <w:rPr>
          <w:rFonts w:eastAsia="Arial" w:cs="Arial"/>
          <w:szCs w:val="24"/>
        </w:rPr>
      </w:pPr>
    </w:p>
    <w:p w14:paraId="7F936E47" w14:textId="77777777" w:rsidR="00264889" w:rsidRDefault="00264889" w:rsidP="009F7F52">
      <w:pPr>
        <w:ind w:right="646"/>
        <w:rPr>
          <w:rFonts w:eastAsia="Arial" w:cs="Arial"/>
          <w:szCs w:val="24"/>
        </w:rPr>
      </w:pPr>
    </w:p>
    <w:p w14:paraId="55FAA289" w14:textId="77777777" w:rsidR="00264889" w:rsidRDefault="00264889" w:rsidP="009F7F52">
      <w:pPr>
        <w:ind w:right="646"/>
        <w:rPr>
          <w:rFonts w:eastAsia="Arial" w:cs="Arial"/>
          <w:szCs w:val="24"/>
        </w:rPr>
      </w:pPr>
    </w:p>
    <w:p w14:paraId="0B3A4EA5" w14:textId="77777777" w:rsidR="00264889" w:rsidRDefault="00264889" w:rsidP="00264889">
      <w:pPr>
        <w:ind w:right="646"/>
        <w:rPr>
          <w:rFonts w:eastAsia="Arial" w:cs="Arial"/>
          <w:szCs w:val="24"/>
        </w:rPr>
      </w:pPr>
    </w:p>
    <w:p w14:paraId="56E7C07E" w14:textId="77777777" w:rsidR="00264889" w:rsidRDefault="00264889" w:rsidP="009F7F52">
      <w:pPr>
        <w:ind w:right="646"/>
        <w:rPr>
          <w:rFonts w:eastAsia="Arial" w:cs="Arial"/>
          <w:szCs w:val="24"/>
        </w:rPr>
      </w:pPr>
    </w:p>
    <w:p w14:paraId="13D09697" w14:textId="77777777" w:rsidR="00264889" w:rsidRDefault="00264889" w:rsidP="00264889">
      <w:pPr>
        <w:ind w:right="646"/>
        <w:jc w:val="center"/>
        <w:rPr>
          <w:rFonts w:eastAsia="Arial" w:cs="Arial"/>
          <w:szCs w:val="24"/>
        </w:rPr>
      </w:pPr>
    </w:p>
    <w:p w14:paraId="442DD926" w14:textId="77777777" w:rsidR="00264889" w:rsidRDefault="00264889" w:rsidP="009F7F52">
      <w:pPr>
        <w:ind w:right="646"/>
        <w:rPr>
          <w:rFonts w:eastAsia="Arial" w:cs="Arial"/>
          <w:szCs w:val="24"/>
        </w:rPr>
      </w:pPr>
    </w:p>
    <w:p w14:paraId="2DF06CC9" w14:textId="77777777" w:rsidR="00264889" w:rsidRDefault="00264889" w:rsidP="009F7F52">
      <w:pPr>
        <w:ind w:right="646"/>
        <w:rPr>
          <w:rFonts w:eastAsia="Arial" w:cs="Arial"/>
          <w:szCs w:val="24"/>
        </w:rPr>
      </w:pPr>
    </w:p>
    <w:p w14:paraId="7B8A16A9" w14:textId="77777777" w:rsidR="00264889" w:rsidRDefault="00264889" w:rsidP="009F7F52">
      <w:pPr>
        <w:ind w:right="646"/>
        <w:rPr>
          <w:rFonts w:eastAsia="Arial" w:cs="Arial"/>
          <w:szCs w:val="24"/>
        </w:rPr>
      </w:pPr>
    </w:p>
    <w:p w14:paraId="7B9441B5" w14:textId="4811994A" w:rsidR="00253FCA" w:rsidRDefault="00C225DA" w:rsidP="00264889">
      <w:pPr>
        <w:ind w:right="646"/>
        <w:rPr>
          <w:rFonts w:eastAsia="Arial" w:cs="Arial"/>
          <w:szCs w:val="24"/>
        </w:rPr>
      </w:pPr>
      <w:r>
        <w:rPr>
          <w:rFonts w:eastAsia="Arial" w:cs="Arial"/>
          <w:szCs w:val="24"/>
        </w:rPr>
        <w:t>The length of time</w:t>
      </w:r>
      <w:r w:rsidR="00253FCA">
        <w:rPr>
          <w:rFonts w:eastAsia="Arial" w:cs="Arial"/>
          <w:szCs w:val="24"/>
        </w:rPr>
        <w:t xml:space="preserve"> before areas require re-treatment is dependent on several interrelated factors i</w:t>
      </w:r>
      <w:r w:rsidR="00253FCA">
        <w:rPr>
          <w:rFonts w:eastAsia="Arial" w:cs="Arial"/>
          <w:spacing w:val="-1"/>
          <w:szCs w:val="24"/>
        </w:rPr>
        <w:t>n</w:t>
      </w:r>
      <w:r w:rsidR="00253FCA">
        <w:rPr>
          <w:rFonts w:eastAsia="Arial" w:cs="Arial"/>
          <w:szCs w:val="24"/>
        </w:rPr>
        <w:t>cluding:</w:t>
      </w:r>
    </w:p>
    <w:p w14:paraId="01A9C7C0" w14:textId="77777777" w:rsidR="00253FCA" w:rsidRDefault="00253FCA" w:rsidP="00253FCA">
      <w:pPr>
        <w:spacing w:before="17" w:line="280" w:lineRule="exact"/>
        <w:rPr>
          <w:rFonts w:asciiTheme="minorHAnsi" w:hAnsiTheme="minorHAnsi"/>
          <w:sz w:val="28"/>
          <w:szCs w:val="28"/>
        </w:rPr>
      </w:pPr>
    </w:p>
    <w:p w14:paraId="6960C220" w14:textId="01F41F2F" w:rsidR="00253FCA" w:rsidRDefault="00253FCA" w:rsidP="006D5C96">
      <w:pPr>
        <w:tabs>
          <w:tab w:val="left" w:pos="820"/>
        </w:tabs>
        <w:spacing w:line="276" w:lineRule="exact"/>
        <w:ind w:left="820" w:right="236" w:hanging="360"/>
        <w:rPr>
          <w:rFonts w:eastAsia="Arial" w:cs="Arial"/>
          <w:szCs w:val="24"/>
        </w:rPr>
      </w:pPr>
      <w:r>
        <w:rPr>
          <w:rFonts w:ascii="Times New Roman" w:eastAsia="Times New Roman" w:hAnsi="Times New Roman" w:cs="Times New Roman"/>
          <w:w w:val="131"/>
          <w:szCs w:val="24"/>
        </w:rPr>
        <w:lastRenderedPageBreak/>
        <w:t>•</w:t>
      </w:r>
      <w:r>
        <w:rPr>
          <w:rFonts w:ascii="Times New Roman" w:eastAsia="Times New Roman" w:hAnsi="Times New Roman" w:cs="Times New Roman"/>
          <w:szCs w:val="24"/>
        </w:rPr>
        <w:tab/>
      </w:r>
      <w:r>
        <w:rPr>
          <w:rFonts w:eastAsia="Arial" w:cs="Arial"/>
          <w:szCs w:val="24"/>
        </w:rPr>
        <w:t>Past treat</w:t>
      </w:r>
      <w:r>
        <w:rPr>
          <w:rFonts w:eastAsia="Arial" w:cs="Arial"/>
          <w:spacing w:val="-1"/>
          <w:szCs w:val="24"/>
        </w:rPr>
        <w:t>m</w:t>
      </w:r>
      <w:r>
        <w:rPr>
          <w:rFonts w:eastAsia="Arial" w:cs="Arial"/>
          <w:szCs w:val="24"/>
        </w:rPr>
        <w:t>ent level (e.g., how much</w:t>
      </w:r>
      <w:r>
        <w:rPr>
          <w:rFonts w:eastAsia="Arial" w:cs="Arial"/>
          <w:spacing w:val="-1"/>
          <w:szCs w:val="24"/>
        </w:rPr>
        <w:t xml:space="preserve"> </w:t>
      </w:r>
      <w:r>
        <w:rPr>
          <w:rFonts w:eastAsia="Arial" w:cs="Arial"/>
          <w:szCs w:val="24"/>
        </w:rPr>
        <w:t>bioma</w:t>
      </w:r>
      <w:r>
        <w:rPr>
          <w:rFonts w:eastAsia="Arial" w:cs="Arial"/>
          <w:spacing w:val="1"/>
          <w:szCs w:val="24"/>
        </w:rPr>
        <w:t>s</w:t>
      </w:r>
      <w:r>
        <w:rPr>
          <w:rFonts w:eastAsia="Arial" w:cs="Arial"/>
          <w:szCs w:val="24"/>
        </w:rPr>
        <w:t>s [fuel] was removed initially in the under story</w:t>
      </w:r>
      <w:r>
        <w:rPr>
          <w:rFonts w:eastAsia="Arial" w:cs="Arial"/>
          <w:spacing w:val="1"/>
          <w:szCs w:val="24"/>
        </w:rPr>
        <w:t xml:space="preserve"> </w:t>
      </w:r>
      <w:r>
        <w:rPr>
          <w:rFonts w:eastAsia="Arial" w:cs="Arial"/>
          <w:szCs w:val="24"/>
        </w:rPr>
        <w:t>and over story)</w:t>
      </w:r>
    </w:p>
    <w:p w14:paraId="40043A5D" w14:textId="77777777" w:rsidR="006D5C96" w:rsidRPr="006D5C96" w:rsidRDefault="006D5C96" w:rsidP="006D5C96">
      <w:pPr>
        <w:tabs>
          <w:tab w:val="left" w:pos="820"/>
        </w:tabs>
        <w:spacing w:line="276" w:lineRule="exact"/>
        <w:ind w:left="820" w:right="236" w:hanging="360"/>
        <w:rPr>
          <w:rFonts w:eastAsia="Arial" w:cs="Arial"/>
          <w:szCs w:val="24"/>
        </w:rPr>
      </w:pPr>
    </w:p>
    <w:p w14:paraId="7D3FE6EF" w14:textId="0D5CF7F6" w:rsidR="00253FCA" w:rsidRDefault="00253FCA" w:rsidP="00253FCA">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Site produ</w:t>
      </w:r>
      <w:r>
        <w:rPr>
          <w:rFonts w:eastAsia="Arial" w:cs="Arial"/>
          <w:spacing w:val="1"/>
          <w:szCs w:val="24"/>
        </w:rPr>
        <w:t>c</w:t>
      </w:r>
      <w:r>
        <w:rPr>
          <w:rFonts w:eastAsia="Arial" w:cs="Arial"/>
          <w:szCs w:val="24"/>
        </w:rPr>
        <w:t>tivity</w:t>
      </w:r>
    </w:p>
    <w:p w14:paraId="178B6745" w14:textId="77777777" w:rsidR="00253FCA" w:rsidRDefault="00253FCA" w:rsidP="00253FCA">
      <w:pPr>
        <w:spacing w:before="11" w:line="280" w:lineRule="exact"/>
        <w:rPr>
          <w:rFonts w:asciiTheme="minorHAnsi" w:hAnsiTheme="minorHAnsi"/>
          <w:sz w:val="28"/>
          <w:szCs w:val="28"/>
        </w:rPr>
      </w:pPr>
    </w:p>
    <w:p w14:paraId="5A059310" w14:textId="42A16073" w:rsidR="00253FCA" w:rsidRDefault="00253FCA" w:rsidP="00253FCA">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Rate of fuel accumulation</w:t>
      </w:r>
    </w:p>
    <w:p w14:paraId="22E7B437" w14:textId="77777777" w:rsidR="00253FCA" w:rsidRDefault="00253FCA" w:rsidP="00253FCA">
      <w:pPr>
        <w:spacing w:before="12" w:line="280" w:lineRule="exact"/>
        <w:rPr>
          <w:rFonts w:asciiTheme="minorHAnsi" w:hAnsiTheme="minorHAnsi"/>
          <w:sz w:val="28"/>
          <w:szCs w:val="28"/>
        </w:rPr>
      </w:pPr>
    </w:p>
    <w:p w14:paraId="2DF96EEF" w14:textId="77777777" w:rsidR="00253FCA" w:rsidRDefault="00253FCA" w:rsidP="00253FCA">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Fuel structure (i.e., condition cla</w:t>
      </w:r>
      <w:r>
        <w:rPr>
          <w:rFonts w:eastAsia="Arial" w:cs="Arial"/>
          <w:spacing w:val="1"/>
          <w:szCs w:val="24"/>
        </w:rPr>
        <w:t>s</w:t>
      </w:r>
      <w:r>
        <w:rPr>
          <w:rFonts w:eastAsia="Arial" w:cs="Arial"/>
          <w:szCs w:val="24"/>
        </w:rPr>
        <w:t>s)</w:t>
      </w:r>
    </w:p>
    <w:p w14:paraId="55218F34" w14:textId="77777777" w:rsidR="00253FCA" w:rsidRDefault="00253FCA" w:rsidP="00253FCA">
      <w:pPr>
        <w:spacing w:before="11" w:line="280" w:lineRule="exact"/>
        <w:rPr>
          <w:rFonts w:asciiTheme="minorHAnsi" w:hAnsiTheme="minorHAnsi"/>
          <w:sz w:val="28"/>
          <w:szCs w:val="28"/>
        </w:rPr>
      </w:pPr>
    </w:p>
    <w:p w14:paraId="037FA991" w14:textId="43FE0294" w:rsidR="00253FCA" w:rsidRDefault="00253FCA" w:rsidP="00253FCA">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Historic fire regime</w:t>
      </w:r>
    </w:p>
    <w:p w14:paraId="5398D3D3" w14:textId="77777777" w:rsidR="00253FCA" w:rsidRDefault="00253FCA" w:rsidP="00253FCA">
      <w:pPr>
        <w:spacing w:before="12" w:line="280" w:lineRule="exact"/>
        <w:rPr>
          <w:rFonts w:asciiTheme="minorHAnsi" w:hAnsiTheme="minorHAnsi"/>
          <w:sz w:val="28"/>
          <w:szCs w:val="28"/>
        </w:rPr>
      </w:pPr>
    </w:p>
    <w:p w14:paraId="29032FAD" w14:textId="77777777" w:rsidR="00253FCA" w:rsidRDefault="00253FCA" w:rsidP="00253FCA">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Desired fire behavior (for effective control)</w:t>
      </w:r>
    </w:p>
    <w:p w14:paraId="7A48DA82" w14:textId="77777777" w:rsidR="00253FCA" w:rsidRDefault="00253FCA" w:rsidP="00253FCA">
      <w:pPr>
        <w:spacing w:before="11" w:line="280" w:lineRule="exact"/>
        <w:rPr>
          <w:rFonts w:asciiTheme="minorHAnsi" w:hAnsiTheme="minorHAnsi"/>
          <w:sz w:val="28"/>
          <w:szCs w:val="28"/>
        </w:rPr>
      </w:pPr>
    </w:p>
    <w:p w14:paraId="57F3A530" w14:textId="02B5C9B3" w:rsidR="00253FCA" w:rsidRDefault="00253FCA" w:rsidP="00253FCA">
      <w:pPr>
        <w:tabs>
          <w:tab w:val="left" w:pos="820"/>
        </w:tabs>
        <w:ind w:left="460" w:right="-20"/>
        <w:rPr>
          <w:rFonts w:eastAsia="Arial" w:cs="Arial"/>
          <w:szCs w:val="24"/>
        </w:rPr>
      </w:pPr>
      <w:r>
        <w:rPr>
          <w:rFonts w:ascii="Times New Roman" w:eastAsia="Times New Roman" w:hAnsi="Times New Roman" w:cs="Times New Roman"/>
          <w:w w:val="131"/>
          <w:szCs w:val="24"/>
        </w:rPr>
        <w:t>•</w:t>
      </w:r>
      <w:r>
        <w:rPr>
          <w:rFonts w:ascii="Times New Roman" w:eastAsia="Times New Roman" w:hAnsi="Times New Roman" w:cs="Times New Roman"/>
          <w:szCs w:val="24"/>
        </w:rPr>
        <w:tab/>
      </w:r>
      <w:r>
        <w:rPr>
          <w:rFonts w:eastAsia="Arial" w:cs="Arial"/>
          <w:szCs w:val="24"/>
        </w:rPr>
        <w:t>Climatic regime</w:t>
      </w:r>
    </w:p>
    <w:p w14:paraId="3914F4EF" w14:textId="77777777" w:rsidR="00A817E5" w:rsidRDefault="00A817E5" w:rsidP="009E20A2">
      <w:pPr>
        <w:spacing w:before="77"/>
        <w:ind w:right="-20"/>
        <w:rPr>
          <w:rFonts w:eastAsia="Arial" w:cs="Arial"/>
          <w:szCs w:val="24"/>
        </w:rPr>
      </w:pPr>
    </w:p>
    <w:p w14:paraId="74054E23" w14:textId="2BB6EFE2" w:rsidR="00A817E5" w:rsidRDefault="00A817E5" w:rsidP="00D92B5F">
      <w:pPr>
        <w:spacing w:before="77"/>
        <w:ind w:left="120" w:right="-20"/>
        <w:rPr>
          <w:rFonts w:eastAsia="Arial" w:cs="Arial"/>
          <w:szCs w:val="24"/>
        </w:rPr>
      </w:pPr>
      <w:r>
        <w:rPr>
          <w:rFonts w:eastAsia="Arial" w:cs="Arial"/>
          <w:szCs w:val="24"/>
        </w:rPr>
        <w:t xml:space="preserve">Projects that have occurred are often </w:t>
      </w:r>
      <w:r w:rsidR="0085624B">
        <w:rPr>
          <w:rFonts w:eastAsia="Arial" w:cs="Arial"/>
          <w:szCs w:val="24"/>
        </w:rPr>
        <w:t>too small to be effective</w:t>
      </w:r>
      <w:r w:rsidR="00DF59F8">
        <w:rPr>
          <w:rFonts w:eastAsia="Arial" w:cs="Arial"/>
          <w:szCs w:val="24"/>
        </w:rPr>
        <w:t>, treatments</w:t>
      </w:r>
      <w:r w:rsidR="00581C2F">
        <w:rPr>
          <w:rFonts w:eastAsia="Arial" w:cs="Arial"/>
          <w:szCs w:val="24"/>
        </w:rPr>
        <w:t xml:space="preserve"> are</w:t>
      </w:r>
      <w:r w:rsidR="00DF59F8">
        <w:rPr>
          <w:rFonts w:eastAsia="Arial" w:cs="Arial"/>
          <w:szCs w:val="24"/>
        </w:rPr>
        <w:t xml:space="preserve"> too passive</w:t>
      </w:r>
      <w:r w:rsidR="009D08C2">
        <w:rPr>
          <w:rFonts w:eastAsia="Arial" w:cs="Arial"/>
          <w:szCs w:val="24"/>
        </w:rPr>
        <w:t>,</w:t>
      </w:r>
      <w:r w:rsidR="00581C2F">
        <w:rPr>
          <w:rFonts w:eastAsia="Arial" w:cs="Arial"/>
          <w:szCs w:val="24"/>
        </w:rPr>
        <w:t xml:space="preserve"> and sites </w:t>
      </w:r>
      <w:r w:rsidR="0085624B">
        <w:rPr>
          <w:rFonts w:eastAsia="Arial" w:cs="Arial"/>
          <w:szCs w:val="24"/>
        </w:rPr>
        <w:t xml:space="preserve">are </w:t>
      </w:r>
      <w:r>
        <w:rPr>
          <w:rFonts w:eastAsia="Arial" w:cs="Arial"/>
          <w:szCs w:val="24"/>
        </w:rPr>
        <w:t xml:space="preserve">not re-entered for </w:t>
      </w:r>
      <w:r w:rsidR="0085624B">
        <w:rPr>
          <w:rFonts w:eastAsia="Arial" w:cs="Arial"/>
          <w:szCs w:val="24"/>
        </w:rPr>
        <w:t>several decades</w:t>
      </w:r>
      <w:r w:rsidR="009D08C2">
        <w:rPr>
          <w:rFonts w:eastAsia="Arial" w:cs="Arial"/>
          <w:szCs w:val="24"/>
        </w:rPr>
        <w:t xml:space="preserve">, </w:t>
      </w:r>
      <w:r w:rsidR="0085624B">
        <w:rPr>
          <w:rFonts w:eastAsia="Arial" w:cs="Arial"/>
          <w:szCs w:val="24"/>
        </w:rPr>
        <w:t>result</w:t>
      </w:r>
      <w:r w:rsidR="009D08C2">
        <w:rPr>
          <w:rFonts w:eastAsia="Arial" w:cs="Arial"/>
          <w:szCs w:val="24"/>
        </w:rPr>
        <w:t>ing</w:t>
      </w:r>
      <w:r w:rsidR="0085624B">
        <w:rPr>
          <w:rFonts w:eastAsia="Arial" w:cs="Arial"/>
          <w:szCs w:val="24"/>
        </w:rPr>
        <w:t xml:space="preserve"> in </w:t>
      </w:r>
      <w:r w:rsidR="009D08C2">
        <w:rPr>
          <w:rFonts w:eastAsia="Arial" w:cs="Arial"/>
          <w:szCs w:val="24"/>
        </w:rPr>
        <w:t xml:space="preserve">lack of progress </w:t>
      </w:r>
      <w:r w:rsidR="00DF59F8">
        <w:rPr>
          <w:rFonts w:eastAsia="Arial" w:cs="Arial"/>
          <w:szCs w:val="24"/>
        </w:rPr>
        <w:t>toward changing fire behavior on the landscape.</w:t>
      </w:r>
      <w:r w:rsidR="0057039B">
        <w:rPr>
          <w:rFonts w:eastAsia="Arial" w:cs="Arial"/>
          <w:szCs w:val="24"/>
        </w:rPr>
        <w:t xml:space="preserve"> </w:t>
      </w:r>
      <w:r w:rsidR="009673C1">
        <w:rPr>
          <w:rFonts w:eastAsia="Arial" w:cs="Arial"/>
          <w:szCs w:val="24"/>
        </w:rPr>
        <w:t xml:space="preserve">Designing projects of adequate size and </w:t>
      </w:r>
      <w:r w:rsidR="009C5760">
        <w:rPr>
          <w:rFonts w:eastAsia="Arial" w:cs="Arial"/>
          <w:szCs w:val="24"/>
        </w:rPr>
        <w:t xml:space="preserve">thoroughness </w:t>
      </w:r>
      <w:r w:rsidR="000432A2">
        <w:rPr>
          <w:rFonts w:eastAsia="Arial" w:cs="Arial"/>
          <w:szCs w:val="24"/>
        </w:rPr>
        <w:t xml:space="preserve">in </w:t>
      </w:r>
      <w:r w:rsidR="00F916EA">
        <w:rPr>
          <w:rFonts w:eastAsia="Arial" w:cs="Arial"/>
          <w:szCs w:val="24"/>
        </w:rPr>
        <w:t>management</w:t>
      </w:r>
      <w:r w:rsidR="000432A2">
        <w:rPr>
          <w:rFonts w:eastAsia="Arial" w:cs="Arial"/>
          <w:szCs w:val="24"/>
        </w:rPr>
        <w:t xml:space="preserve"> approaches can provide the highest level of community benefit and safety.</w:t>
      </w:r>
      <w:r w:rsidR="0057039B">
        <w:rPr>
          <w:rFonts w:eastAsia="Arial" w:cs="Arial"/>
          <w:szCs w:val="24"/>
        </w:rPr>
        <w:t xml:space="preserve"> </w:t>
      </w:r>
      <w:r w:rsidR="00F916EA">
        <w:rPr>
          <w:rFonts w:eastAsia="Arial" w:cs="Arial"/>
          <w:szCs w:val="24"/>
        </w:rPr>
        <w:t>Recent wildfire</w:t>
      </w:r>
      <w:r w:rsidR="003D0E1D">
        <w:rPr>
          <w:rFonts w:eastAsia="Arial" w:cs="Arial"/>
          <w:szCs w:val="24"/>
        </w:rPr>
        <w:t>s have displayed destructive behavior</w:t>
      </w:r>
      <w:r w:rsidR="009D08C2">
        <w:rPr>
          <w:rFonts w:eastAsia="Arial" w:cs="Arial"/>
          <w:szCs w:val="24"/>
        </w:rPr>
        <w:t>,</w:t>
      </w:r>
      <w:r w:rsidR="003D0E1D">
        <w:rPr>
          <w:rFonts w:eastAsia="Arial" w:cs="Arial"/>
          <w:szCs w:val="24"/>
        </w:rPr>
        <w:t xml:space="preserve"> and management must be aggressive </w:t>
      </w:r>
      <w:r w:rsidR="005A43C2">
        <w:rPr>
          <w:rFonts w:eastAsia="Arial" w:cs="Arial"/>
          <w:szCs w:val="24"/>
        </w:rPr>
        <w:t>in order to prevent further landscape damage.</w:t>
      </w:r>
      <w:r w:rsidR="0057039B">
        <w:rPr>
          <w:rFonts w:eastAsia="Arial" w:cs="Arial"/>
          <w:szCs w:val="24"/>
        </w:rPr>
        <w:t xml:space="preserve"> </w:t>
      </w:r>
    </w:p>
    <w:p w14:paraId="0A938257" w14:textId="175D6B4B" w:rsidR="00FA0F46" w:rsidRDefault="00E41F86" w:rsidP="006D5C96">
      <w:pPr>
        <w:spacing w:before="77"/>
        <w:ind w:left="120" w:right="-20"/>
        <w:rPr>
          <w:rFonts w:eastAsia="Arial" w:cs="Arial"/>
          <w:szCs w:val="24"/>
        </w:rPr>
      </w:pPr>
      <w:r>
        <w:rPr>
          <w:rFonts w:eastAsia="Arial" w:cs="Arial"/>
          <w:szCs w:val="24"/>
        </w:rPr>
        <w:t xml:space="preserve">Developing a rotational </w:t>
      </w:r>
      <w:r w:rsidR="00926AAB">
        <w:rPr>
          <w:rFonts w:eastAsia="Arial" w:cs="Arial"/>
          <w:szCs w:val="24"/>
        </w:rPr>
        <w:t xml:space="preserve">monitor program that allows for periodic site visits and updating of the CWPP fuels layer allows managers to </w:t>
      </w:r>
      <w:r w:rsidR="00D30C86">
        <w:rPr>
          <w:rFonts w:eastAsia="Arial" w:cs="Arial"/>
          <w:szCs w:val="24"/>
        </w:rPr>
        <w:t xml:space="preserve">review </w:t>
      </w:r>
      <w:r w:rsidR="00A144DF">
        <w:rPr>
          <w:rFonts w:eastAsia="Arial" w:cs="Arial"/>
          <w:szCs w:val="24"/>
        </w:rPr>
        <w:t>risk reduction efforts. The mapping of</w:t>
      </w:r>
      <w:r w:rsidR="00926AAB">
        <w:rPr>
          <w:rFonts w:eastAsia="Arial" w:cs="Arial"/>
          <w:szCs w:val="24"/>
        </w:rPr>
        <w:t xml:space="preserve"> </w:t>
      </w:r>
      <w:r w:rsidR="00D30C86">
        <w:rPr>
          <w:rFonts w:eastAsia="Arial" w:cs="Arial"/>
          <w:szCs w:val="24"/>
        </w:rPr>
        <w:t xml:space="preserve">initial </w:t>
      </w:r>
      <w:r w:rsidR="00926AAB">
        <w:rPr>
          <w:rFonts w:eastAsia="Arial" w:cs="Arial"/>
          <w:szCs w:val="24"/>
        </w:rPr>
        <w:t xml:space="preserve">treatment </w:t>
      </w:r>
      <w:r w:rsidR="00D30C86">
        <w:rPr>
          <w:rFonts w:eastAsia="Arial" w:cs="Arial"/>
          <w:szCs w:val="24"/>
        </w:rPr>
        <w:t>information and</w:t>
      </w:r>
      <w:r w:rsidR="00926AAB">
        <w:rPr>
          <w:rFonts w:eastAsia="Arial" w:cs="Arial"/>
          <w:szCs w:val="24"/>
        </w:rPr>
        <w:t xml:space="preserve"> </w:t>
      </w:r>
      <w:r w:rsidR="00D30C86">
        <w:rPr>
          <w:rFonts w:eastAsia="Arial" w:cs="Arial"/>
          <w:szCs w:val="24"/>
        </w:rPr>
        <w:t xml:space="preserve">fire regime </w:t>
      </w:r>
      <w:r w:rsidR="00623312">
        <w:rPr>
          <w:rFonts w:eastAsia="Arial" w:cs="Arial"/>
          <w:szCs w:val="24"/>
        </w:rPr>
        <w:t>assists in future CWPP updates identifying changes in risk.</w:t>
      </w:r>
      <w:r w:rsidR="0057039B">
        <w:rPr>
          <w:rFonts w:eastAsia="Arial" w:cs="Arial"/>
          <w:szCs w:val="24"/>
        </w:rPr>
        <w:t xml:space="preserve"> </w:t>
      </w:r>
    </w:p>
    <w:p w14:paraId="57FBED31" w14:textId="77777777" w:rsidR="00FA0F46" w:rsidRDefault="00FA0F46" w:rsidP="006D5C96">
      <w:pPr>
        <w:spacing w:before="77"/>
        <w:ind w:left="120" w:right="-20"/>
        <w:rPr>
          <w:rFonts w:eastAsia="Arial" w:cs="Arial"/>
          <w:szCs w:val="24"/>
        </w:rPr>
      </w:pPr>
    </w:p>
    <w:p w14:paraId="76C7435E" w14:textId="77777777" w:rsidR="00623312" w:rsidRPr="00224994" w:rsidRDefault="00623312" w:rsidP="00623312">
      <w:pPr>
        <w:ind w:firstLine="180"/>
        <w:rPr>
          <w:b/>
        </w:rPr>
      </w:pPr>
      <w:r>
        <w:rPr>
          <w:b/>
        </w:rPr>
        <w:t>Infrastructure</w:t>
      </w:r>
    </w:p>
    <w:p w14:paraId="557073CB" w14:textId="77777777" w:rsidR="00623312" w:rsidRDefault="00623312" w:rsidP="00623312"/>
    <w:p w14:paraId="56171C52" w14:textId="5C8AF7E7" w:rsidR="00623312" w:rsidRDefault="00623312" w:rsidP="00623312">
      <w:pPr>
        <w:ind w:left="180"/>
      </w:pPr>
      <w:r>
        <w:t xml:space="preserve">Union County hosts one of the few </w:t>
      </w:r>
      <w:r w:rsidR="00973053">
        <w:t>mill infrastructures remaining</w:t>
      </w:r>
      <w:r>
        <w:t xml:space="preserve"> in </w:t>
      </w:r>
      <w:r w:rsidR="00973053">
        <w:t>the region</w:t>
      </w:r>
      <w:r w:rsidR="009D08C2">
        <w:t>,</w:t>
      </w:r>
      <w:r w:rsidR="00973053">
        <w:t xml:space="preserve"> including a dimensional lumber mill, particleboard plant, plywood mill</w:t>
      </w:r>
      <w:r w:rsidR="009D08C2">
        <w:t>,</w:t>
      </w:r>
      <w:r w:rsidR="00973053">
        <w:t xml:space="preserve"> and stud mill.</w:t>
      </w:r>
      <w:r w:rsidR="0057039B">
        <w:t xml:space="preserve"> </w:t>
      </w:r>
      <w:r w:rsidR="00973053">
        <w:t xml:space="preserve">The presence of the mill allows </w:t>
      </w:r>
      <w:proofErr w:type="gramStart"/>
      <w:r w:rsidR="00973053">
        <w:t>for significant</w:t>
      </w:r>
      <w:proofErr w:type="gramEnd"/>
      <w:r w:rsidR="00973053">
        <w:t xml:space="preserve"> efficiencies to be realized for properly developed </w:t>
      </w:r>
      <w:r w:rsidR="00EB5A53">
        <w:t xml:space="preserve">management </w:t>
      </w:r>
      <w:r w:rsidR="00973053">
        <w:t>projects.</w:t>
      </w:r>
      <w:r w:rsidR="0057039B">
        <w:t xml:space="preserve"> </w:t>
      </w:r>
      <w:r w:rsidR="00973053">
        <w:t xml:space="preserve">Transportation costs are a significant limiting factor </w:t>
      </w:r>
      <w:r w:rsidR="00EB5A53">
        <w:t>in many forest management strategies.</w:t>
      </w:r>
      <w:r w:rsidR="0057039B">
        <w:t xml:space="preserve"> </w:t>
      </w:r>
      <w:r w:rsidR="00EB5A53">
        <w:t>The CWPP committee recognizes the importance of maintain</w:t>
      </w:r>
      <w:r w:rsidR="009D08C2">
        <w:t>ing</w:t>
      </w:r>
      <w:r w:rsidR="00EB5A53">
        <w:t xml:space="preserve"> this infrastructure for the success of future management projects.</w:t>
      </w:r>
      <w:r w:rsidR="0057039B">
        <w:t xml:space="preserve"> </w:t>
      </w:r>
      <w:r w:rsidR="00EB5A53">
        <w:t>Along with the mill infrastructure, Union County supports the skilled workforce necessary to accomplish management strategies.</w:t>
      </w:r>
      <w:r w:rsidR="0057039B">
        <w:t xml:space="preserve"> </w:t>
      </w:r>
      <w:r w:rsidR="00EB5A53">
        <w:t>Significant emphasis should be placed on management strategies that maintain these two valuable resources within the local community.</w:t>
      </w:r>
      <w:r w:rsidR="0057039B">
        <w:t xml:space="preserve"> </w:t>
      </w:r>
      <w:r w:rsidR="00EB5A53">
        <w:t>If the mill infrastructure and local skilled workforce are not maintained, the cost of management implementation will be significantly increased in the long</w:t>
      </w:r>
      <w:r w:rsidR="00750C42">
        <w:t xml:space="preserve"> </w:t>
      </w:r>
      <w:r w:rsidR="00EB5A53">
        <w:t>term.</w:t>
      </w:r>
    </w:p>
    <w:p w14:paraId="4FA64D01" w14:textId="77777777" w:rsidR="00623312" w:rsidRDefault="00623312" w:rsidP="00623312">
      <w:pPr>
        <w:ind w:left="180"/>
      </w:pPr>
    </w:p>
    <w:p w14:paraId="39E509B0" w14:textId="736FA08C" w:rsidR="007449FB" w:rsidRDefault="00623312" w:rsidP="00623312">
      <w:pPr>
        <w:ind w:left="180"/>
      </w:pPr>
      <w:r>
        <w:t xml:space="preserve">Eastern Oregon has very </w:t>
      </w:r>
      <w:r w:rsidR="009D08C2">
        <w:t xml:space="preserve">few </w:t>
      </w:r>
      <w:r>
        <w:t>infrastructure</w:t>
      </w:r>
      <w:r w:rsidR="009D08C2">
        <w:t>s</w:t>
      </w:r>
      <w:r>
        <w:t xml:space="preserve"> that are capable </w:t>
      </w:r>
      <w:r w:rsidR="009D08C2">
        <w:t xml:space="preserve">of </w:t>
      </w:r>
      <w:r>
        <w:t>utiliz</w:t>
      </w:r>
      <w:r w:rsidR="009D08C2">
        <w:t>ing</w:t>
      </w:r>
      <w:r>
        <w:t xml:space="preserve"> biomass. Several challenges exist for biomass us</w:t>
      </w:r>
      <w:r w:rsidR="009D08C2">
        <w:t xml:space="preserve">age, </w:t>
      </w:r>
      <w:r>
        <w:t>includ</w:t>
      </w:r>
      <w:r w:rsidR="009D08C2">
        <w:t>ing</w:t>
      </w:r>
      <w:r w:rsidR="008C3047">
        <w:t>:</w:t>
      </w:r>
      <w:r>
        <w:t xml:space="preserve"> potential star</w:t>
      </w:r>
      <w:r w:rsidR="009D08C2">
        <w:t>t-</w:t>
      </w:r>
      <w:r>
        <w:t>up fees for new companies</w:t>
      </w:r>
      <w:r w:rsidR="009D08C2">
        <w:t>,</w:t>
      </w:r>
      <w:r>
        <w:t xml:space="preserve"> hauling fees of removing the material from site to the facility</w:t>
      </w:r>
      <w:r w:rsidR="009D08C2">
        <w:t xml:space="preserve">, </w:t>
      </w:r>
      <w:r w:rsidR="00403F6F">
        <w:t>limited contractors with appropriate equipment for the job</w:t>
      </w:r>
      <w:r w:rsidR="009D08C2">
        <w:t>,</w:t>
      </w:r>
      <w:r w:rsidR="008C3047">
        <w:t xml:space="preserve"> </w:t>
      </w:r>
      <w:r>
        <w:t xml:space="preserve">and </w:t>
      </w:r>
      <w:r w:rsidR="009D08C2">
        <w:t xml:space="preserve">limited </w:t>
      </w:r>
      <w:r>
        <w:t xml:space="preserve">assurance of </w:t>
      </w:r>
      <w:r w:rsidR="008C3047">
        <w:t xml:space="preserve">product </w:t>
      </w:r>
      <w:r>
        <w:lastRenderedPageBreak/>
        <w:t>supply</w:t>
      </w:r>
      <w:r w:rsidR="008C3047">
        <w:t xml:space="preserve"> over the long term</w:t>
      </w:r>
      <w:r>
        <w:t>.</w:t>
      </w:r>
      <w:r w:rsidR="0057039B">
        <w:t xml:space="preserve"> </w:t>
      </w:r>
      <w:r w:rsidR="007449FB">
        <w:t>Small diameter material is often offered during entry but costs of removal exceed utilization costs.</w:t>
      </w:r>
      <w:r w:rsidR="0057039B">
        <w:t xml:space="preserve"> </w:t>
      </w:r>
    </w:p>
    <w:p w14:paraId="22B1751D" w14:textId="77777777" w:rsidR="00623312" w:rsidRDefault="00623312" w:rsidP="00512CA5">
      <w:pPr>
        <w:rPr>
          <w:rFonts w:cs="Arial"/>
          <w:szCs w:val="24"/>
        </w:rPr>
      </w:pPr>
    </w:p>
    <w:p w14:paraId="0CE69AA7" w14:textId="1C6F1EF6" w:rsidR="00623312" w:rsidRDefault="00623312" w:rsidP="00623312">
      <w:pPr>
        <w:ind w:left="180"/>
        <w:rPr>
          <w:rFonts w:cs="Arial"/>
          <w:color w:val="000000"/>
          <w:szCs w:val="24"/>
        </w:rPr>
      </w:pPr>
      <w:r>
        <w:rPr>
          <w:rFonts w:cs="Arial"/>
          <w:szCs w:val="24"/>
        </w:rPr>
        <w:t>Additionally, finding contractors willing to work with biomass can be difficult</w:t>
      </w:r>
      <w:r w:rsidR="009D08C2">
        <w:rPr>
          <w:rFonts w:cs="Arial"/>
          <w:szCs w:val="24"/>
        </w:rPr>
        <w:t>,</w:t>
      </w:r>
      <w:r>
        <w:rPr>
          <w:rFonts w:cs="Arial"/>
          <w:szCs w:val="24"/>
        </w:rPr>
        <w:t xml:space="preserve"> partially due to the low value of the product, cost of removal, and in many areas </w:t>
      </w:r>
      <w:r w:rsidR="00C81E87">
        <w:rPr>
          <w:rFonts w:cs="Arial"/>
          <w:szCs w:val="24"/>
        </w:rPr>
        <w:t xml:space="preserve">finding a means to transport material </w:t>
      </w:r>
      <w:r>
        <w:rPr>
          <w:rFonts w:cs="Arial"/>
          <w:szCs w:val="24"/>
        </w:rPr>
        <w:t>to processing sites.</w:t>
      </w:r>
      <w:r w:rsidR="0057039B">
        <w:rPr>
          <w:rFonts w:cs="Arial"/>
          <w:szCs w:val="24"/>
        </w:rPr>
        <w:t xml:space="preserve"> </w:t>
      </w:r>
      <w:r w:rsidRPr="006C0DD9">
        <w:rPr>
          <w:rFonts w:cs="Arial"/>
          <w:szCs w:val="24"/>
        </w:rPr>
        <w:t>B</w:t>
      </w:r>
      <w:r w:rsidRPr="00815900">
        <w:rPr>
          <w:rFonts w:cs="Arial"/>
          <w:color w:val="000000"/>
          <w:szCs w:val="24"/>
        </w:rPr>
        <w:t>ecause markets for commercial biomass products such as pellets, mulch, firewood, and animal bedding are limited, it is of little economic value to stewardship contractors, who could otherwise offset the agency’s costs of restoration by taking the value of the biomass as full or partial payment for their work</w:t>
      </w:r>
      <w:r>
        <w:rPr>
          <w:rFonts w:cs="Arial"/>
          <w:color w:val="000000"/>
          <w:szCs w:val="24"/>
        </w:rPr>
        <w:t xml:space="preserve"> (GAO 2015)</w:t>
      </w:r>
      <w:r w:rsidRPr="00815900">
        <w:rPr>
          <w:rFonts w:cs="Arial"/>
          <w:color w:val="000000"/>
          <w:szCs w:val="24"/>
        </w:rPr>
        <w:t>.</w:t>
      </w:r>
    </w:p>
    <w:p w14:paraId="7779EC58" w14:textId="77777777" w:rsidR="009D08C2" w:rsidRPr="006C0DD9" w:rsidRDefault="009D08C2" w:rsidP="00623312">
      <w:pPr>
        <w:ind w:left="180"/>
        <w:rPr>
          <w:rFonts w:cs="Arial"/>
          <w:szCs w:val="24"/>
        </w:rPr>
      </w:pPr>
    </w:p>
    <w:p w14:paraId="05C7A63A" w14:textId="6E037FD5" w:rsidR="00512CA5" w:rsidRDefault="00512CA5" w:rsidP="00512CA5">
      <w:pPr>
        <w:ind w:left="180"/>
        <w:rPr>
          <w:rFonts w:cs="Arial"/>
          <w:szCs w:val="24"/>
        </w:rPr>
      </w:pPr>
      <w:r>
        <w:t>I</w:t>
      </w:r>
      <w:r>
        <w:rPr>
          <w:rFonts w:cs="Arial"/>
          <w:szCs w:val="24"/>
        </w:rPr>
        <w:t xml:space="preserve">nitiating a biomass plan is often based on </w:t>
      </w:r>
      <w:r w:rsidRPr="00AF351E">
        <w:rPr>
          <w:rFonts w:cs="Arial"/>
          <w:szCs w:val="24"/>
        </w:rPr>
        <w:t>estimates of available</w:t>
      </w:r>
      <w:r>
        <w:rPr>
          <w:rFonts w:cs="Arial"/>
          <w:szCs w:val="24"/>
        </w:rPr>
        <w:t xml:space="preserve"> supply when considering a business design and facility</w:t>
      </w:r>
      <w:r w:rsidRPr="00AF351E">
        <w:rPr>
          <w:rFonts w:cs="Arial"/>
          <w:szCs w:val="24"/>
        </w:rPr>
        <w:t xml:space="preserve">. </w:t>
      </w:r>
      <w:r>
        <w:rPr>
          <w:rFonts w:cs="Arial"/>
          <w:szCs w:val="24"/>
        </w:rPr>
        <w:t>This is often expressed as an assurance that a supply will be available from private, state, and federal lands within a realistic haul radius</w:t>
      </w:r>
      <w:r w:rsidRPr="00AF351E">
        <w:rPr>
          <w:rFonts w:cs="Arial"/>
          <w:szCs w:val="24"/>
        </w:rPr>
        <w:t xml:space="preserve">. The </w:t>
      </w:r>
      <w:r>
        <w:rPr>
          <w:rFonts w:cs="Arial"/>
          <w:szCs w:val="24"/>
        </w:rPr>
        <w:t>timeliness at which</w:t>
      </w:r>
      <w:r w:rsidRPr="00AF351E">
        <w:rPr>
          <w:rFonts w:cs="Arial"/>
          <w:szCs w:val="24"/>
        </w:rPr>
        <w:t xml:space="preserve"> restorat</w:t>
      </w:r>
      <w:r>
        <w:rPr>
          <w:rFonts w:cs="Arial"/>
          <w:szCs w:val="24"/>
        </w:rPr>
        <w:t xml:space="preserve">ion activities occur </w:t>
      </w:r>
      <w:r w:rsidRPr="00AF351E">
        <w:rPr>
          <w:rFonts w:cs="Arial"/>
          <w:szCs w:val="24"/>
        </w:rPr>
        <w:t xml:space="preserve">on much </w:t>
      </w:r>
      <w:r>
        <w:rPr>
          <w:rFonts w:cs="Arial"/>
          <w:szCs w:val="24"/>
        </w:rPr>
        <w:t xml:space="preserve">of the </w:t>
      </w:r>
      <w:r w:rsidRPr="00AF351E">
        <w:rPr>
          <w:rFonts w:cs="Arial"/>
          <w:szCs w:val="24"/>
        </w:rPr>
        <w:t>public</w:t>
      </w:r>
      <w:r>
        <w:rPr>
          <w:rFonts w:cs="Arial"/>
          <w:szCs w:val="24"/>
        </w:rPr>
        <w:t xml:space="preserve"> land has been slow </w:t>
      </w:r>
      <w:r w:rsidRPr="00AF351E">
        <w:rPr>
          <w:rFonts w:cs="Arial"/>
          <w:szCs w:val="24"/>
        </w:rPr>
        <w:t>due to lack of agr</w:t>
      </w:r>
      <w:r>
        <w:rPr>
          <w:rFonts w:cs="Arial"/>
          <w:szCs w:val="24"/>
        </w:rPr>
        <w:t xml:space="preserve">eement on forest management and </w:t>
      </w:r>
      <w:r w:rsidRPr="00AF351E">
        <w:rPr>
          <w:rFonts w:cs="Arial"/>
          <w:szCs w:val="24"/>
        </w:rPr>
        <w:t>limited funding and</w:t>
      </w:r>
      <w:r>
        <w:rPr>
          <w:rFonts w:cs="Arial"/>
          <w:szCs w:val="24"/>
        </w:rPr>
        <w:t xml:space="preserve"> staffing in the Forest Service </w:t>
      </w:r>
      <w:r w:rsidRPr="00AF351E">
        <w:rPr>
          <w:rFonts w:cs="Arial"/>
          <w:szCs w:val="24"/>
        </w:rPr>
        <w:t>and BLM</w:t>
      </w:r>
      <w:r>
        <w:rPr>
          <w:rFonts w:cs="Arial"/>
          <w:szCs w:val="24"/>
        </w:rPr>
        <w:t xml:space="preserve"> (Davis et al 2010)</w:t>
      </w:r>
      <w:r w:rsidRPr="00AF351E">
        <w:rPr>
          <w:rFonts w:cs="Arial"/>
          <w:szCs w:val="24"/>
        </w:rPr>
        <w:t>.</w:t>
      </w:r>
      <w:r w:rsidR="0057039B">
        <w:rPr>
          <w:rFonts w:cs="Arial"/>
          <w:szCs w:val="24"/>
        </w:rPr>
        <w:t xml:space="preserve"> </w:t>
      </w:r>
    </w:p>
    <w:p w14:paraId="5740C354" w14:textId="77777777" w:rsidR="009923A0" w:rsidRPr="00815900" w:rsidRDefault="009923A0" w:rsidP="00623312">
      <w:pPr>
        <w:autoSpaceDE w:val="0"/>
        <w:autoSpaceDN w:val="0"/>
        <w:adjustRightInd w:val="0"/>
        <w:rPr>
          <w:rFonts w:cs="Arial"/>
          <w:color w:val="000000"/>
          <w:szCs w:val="24"/>
        </w:rPr>
      </w:pPr>
    </w:p>
    <w:p w14:paraId="6A92598F" w14:textId="77777777" w:rsidR="00623312" w:rsidRPr="003B10F7" w:rsidRDefault="00623312" w:rsidP="00623312">
      <w:pPr>
        <w:pStyle w:val="Default"/>
        <w:ind w:firstLine="180"/>
        <w:rPr>
          <w:rFonts w:ascii="Arial" w:hAnsi="Arial" w:cs="Arial"/>
          <w:b/>
          <w:bCs/>
        </w:rPr>
      </w:pPr>
      <w:r w:rsidRPr="003B10F7">
        <w:rPr>
          <w:rFonts w:ascii="Arial" w:hAnsi="Arial" w:cs="Arial"/>
          <w:b/>
          <w:bCs/>
        </w:rPr>
        <w:t>Air quality concerns</w:t>
      </w:r>
    </w:p>
    <w:p w14:paraId="0B82C04F" w14:textId="77777777" w:rsidR="00623312" w:rsidRDefault="00623312" w:rsidP="00623312">
      <w:pPr>
        <w:pStyle w:val="Default"/>
        <w:rPr>
          <w:rFonts w:cs="Arial"/>
          <w:b/>
          <w:bCs/>
          <w:sz w:val="22"/>
        </w:rPr>
      </w:pPr>
    </w:p>
    <w:p w14:paraId="321845C1" w14:textId="71816927" w:rsidR="00623312" w:rsidRDefault="00623312" w:rsidP="00623312">
      <w:pPr>
        <w:pStyle w:val="Default"/>
        <w:ind w:left="180"/>
        <w:rPr>
          <w:rFonts w:ascii="Arial" w:hAnsi="Arial" w:cs="Arial"/>
        </w:rPr>
      </w:pPr>
      <w:r>
        <w:rPr>
          <w:rFonts w:ascii="Arial" w:hAnsi="Arial" w:cs="Arial"/>
        </w:rPr>
        <w:t>Air quality is important for aesthetic, public health, and many outdoor community events.</w:t>
      </w:r>
      <w:r w:rsidR="0057039B">
        <w:rPr>
          <w:rFonts w:ascii="Arial" w:hAnsi="Arial" w:cs="Arial"/>
        </w:rPr>
        <w:t xml:space="preserve"> </w:t>
      </w:r>
      <w:r w:rsidRPr="00815900">
        <w:rPr>
          <w:rFonts w:ascii="Arial" w:hAnsi="Arial" w:cs="Arial"/>
        </w:rPr>
        <w:t>Some project managers</w:t>
      </w:r>
      <w:r>
        <w:rPr>
          <w:rFonts w:ascii="Arial" w:hAnsi="Arial" w:cs="Arial"/>
        </w:rPr>
        <w:t xml:space="preserve">, in the GAO report prescribed burning </w:t>
      </w:r>
      <w:r w:rsidR="00964AAA">
        <w:rPr>
          <w:rFonts w:ascii="Arial" w:hAnsi="Arial" w:cs="Arial"/>
        </w:rPr>
        <w:t xml:space="preserve">as </w:t>
      </w:r>
      <w:r>
        <w:rPr>
          <w:rFonts w:ascii="Arial" w:hAnsi="Arial" w:cs="Arial"/>
        </w:rPr>
        <w:t xml:space="preserve">one of the primary methods for forest landscape </w:t>
      </w:r>
      <w:proofErr w:type="gramStart"/>
      <w:r>
        <w:rPr>
          <w:rFonts w:ascii="Arial" w:hAnsi="Arial" w:cs="Arial"/>
        </w:rPr>
        <w:t>restoration,</w:t>
      </w:r>
      <w:proofErr w:type="gramEnd"/>
      <w:r>
        <w:rPr>
          <w:rFonts w:ascii="Arial" w:hAnsi="Arial" w:cs="Arial"/>
        </w:rPr>
        <w:t xml:space="preserve"> continues to be a challenge do to air quality and safety concerns.</w:t>
      </w:r>
      <w:r w:rsidR="00964AAA">
        <w:rPr>
          <w:rFonts w:ascii="Arial" w:hAnsi="Arial" w:cs="Arial"/>
        </w:rPr>
        <w:t xml:space="preserve"> </w:t>
      </w:r>
      <w:r w:rsidR="0057039B">
        <w:rPr>
          <w:rFonts w:ascii="Arial" w:hAnsi="Arial" w:cs="Arial"/>
        </w:rPr>
        <w:t xml:space="preserve"> </w:t>
      </w:r>
    </w:p>
    <w:p w14:paraId="6838D9A6" w14:textId="77777777" w:rsidR="00623312" w:rsidRDefault="00623312" w:rsidP="00623312">
      <w:pPr>
        <w:pStyle w:val="Default"/>
        <w:ind w:left="180"/>
        <w:rPr>
          <w:rFonts w:ascii="Arial" w:hAnsi="Arial" w:cs="Arial"/>
        </w:rPr>
      </w:pPr>
    </w:p>
    <w:p w14:paraId="68029BA8" w14:textId="3C7D3EC3" w:rsidR="00623312" w:rsidRDefault="00623312" w:rsidP="00623312">
      <w:pPr>
        <w:pStyle w:val="Default"/>
        <w:ind w:left="180"/>
        <w:rPr>
          <w:rFonts w:ascii="Arial" w:hAnsi="Arial" w:cs="Arial"/>
        </w:rPr>
      </w:pPr>
      <w:r>
        <w:rPr>
          <w:rFonts w:ascii="Arial" w:hAnsi="Arial" w:cs="Arial"/>
        </w:rPr>
        <w:t>Public perception of air quality standards and lack of education on smoke emissions trade-offs compared to wildfire limit the opportunities of prescribed burning in an already restrictive program.</w:t>
      </w:r>
      <w:r w:rsidR="0057039B">
        <w:rPr>
          <w:rFonts w:ascii="Arial" w:hAnsi="Arial" w:cs="Arial"/>
        </w:rPr>
        <w:t xml:space="preserve"> </w:t>
      </w:r>
      <w:r>
        <w:rPr>
          <w:rFonts w:ascii="Arial" w:hAnsi="Arial" w:cs="Arial"/>
        </w:rPr>
        <w:t>In many areas</w:t>
      </w:r>
      <w:r w:rsidR="009D08C2">
        <w:rPr>
          <w:rFonts w:ascii="Arial" w:hAnsi="Arial" w:cs="Arial"/>
        </w:rPr>
        <w:t>,</w:t>
      </w:r>
      <w:r>
        <w:rPr>
          <w:rFonts w:ascii="Arial" w:hAnsi="Arial" w:cs="Arial"/>
        </w:rPr>
        <w:t xml:space="preserve"> smoke emissions constraint</w:t>
      </w:r>
      <w:r w:rsidR="009D08C2">
        <w:rPr>
          <w:rFonts w:ascii="Arial" w:hAnsi="Arial" w:cs="Arial"/>
        </w:rPr>
        <w:t>s</w:t>
      </w:r>
      <w:r>
        <w:rPr>
          <w:rFonts w:ascii="Arial" w:hAnsi="Arial" w:cs="Arial"/>
        </w:rPr>
        <w:t xml:space="preserve"> are implemented during community events</w:t>
      </w:r>
      <w:r w:rsidR="009D08C2">
        <w:rPr>
          <w:rFonts w:ascii="Arial" w:hAnsi="Arial" w:cs="Arial"/>
        </w:rPr>
        <w:t>,</w:t>
      </w:r>
      <w:r>
        <w:rPr>
          <w:rFonts w:ascii="Arial" w:hAnsi="Arial" w:cs="Arial"/>
        </w:rPr>
        <w:t xml:space="preserve"> further limiting the number of days a burn may be within the legal parameters of the burn plan.</w:t>
      </w:r>
      <w:r w:rsidR="0057039B">
        <w:rPr>
          <w:rFonts w:ascii="Arial" w:hAnsi="Arial" w:cs="Arial"/>
        </w:rPr>
        <w:t xml:space="preserve"> </w:t>
      </w:r>
    </w:p>
    <w:p w14:paraId="471A5A84" w14:textId="77777777" w:rsidR="004F7388" w:rsidRDefault="004F7388" w:rsidP="00623312">
      <w:pPr>
        <w:pStyle w:val="Default"/>
        <w:ind w:left="180"/>
        <w:rPr>
          <w:rFonts w:ascii="Arial" w:hAnsi="Arial" w:cs="Arial"/>
        </w:rPr>
      </w:pPr>
    </w:p>
    <w:p w14:paraId="590F55AA" w14:textId="01461B96" w:rsidR="004F7388" w:rsidRDefault="004F7388" w:rsidP="00623312">
      <w:pPr>
        <w:pStyle w:val="Default"/>
        <w:ind w:left="180"/>
        <w:rPr>
          <w:rFonts w:ascii="Arial" w:hAnsi="Arial" w:cs="Arial"/>
        </w:rPr>
      </w:pPr>
      <w:r>
        <w:rPr>
          <w:rFonts w:ascii="Arial" w:hAnsi="Arial" w:cs="Arial"/>
        </w:rPr>
        <w:t>Woody biomass utilization would help reduce some of the air quality concerns and impacts to community health.</w:t>
      </w:r>
      <w:r w:rsidR="0057039B">
        <w:rPr>
          <w:rFonts w:ascii="Arial" w:hAnsi="Arial" w:cs="Arial"/>
        </w:rPr>
        <w:t xml:space="preserve"> </w:t>
      </w:r>
      <w:r>
        <w:rPr>
          <w:rFonts w:ascii="Arial" w:hAnsi="Arial" w:cs="Arial"/>
        </w:rPr>
        <w:t xml:space="preserve">Smoke emission tradeoffs have been proven beneficial where prescribed fires managed at specific times of years produce less </w:t>
      </w:r>
      <w:proofErr w:type="gramStart"/>
      <w:r>
        <w:rPr>
          <w:rFonts w:ascii="Arial" w:hAnsi="Arial" w:cs="Arial"/>
        </w:rPr>
        <w:t>particulates</w:t>
      </w:r>
      <w:proofErr w:type="gramEnd"/>
      <w:r>
        <w:rPr>
          <w:rFonts w:ascii="Arial" w:hAnsi="Arial" w:cs="Arial"/>
        </w:rPr>
        <w:t xml:space="preserve"> than wildfires that burn during the peak of fire season.</w:t>
      </w:r>
      <w:r w:rsidR="0057039B">
        <w:rPr>
          <w:rFonts w:ascii="Arial" w:hAnsi="Arial" w:cs="Arial"/>
        </w:rPr>
        <w:t xml:space="preserve"> </w:t>
      </w:r>
    </w:p>
    <w:p w14:paraId="3C56412F" w14:textId="77777777" w:rsidR="003D1C4A" w:rsidRDefault="003D1C4A" w:rsidP="00623312">
      <w:pPr>
        <w:rPr>
          <w:szCs w:val="24"/>
        </w:rPr>
      </w:pPr>
    </w:p>
    <w:p w14:paraId="540F8D87" w14:textId="77777777" w:rsidR="00623312" w:rsidRPr="00833B89" w:rsidRDefault="00623312" w:rsidP="00623312">
      <w:pPr>
        <w:rPr>
          <w:b/>
          <w:szCs w:val="24"/>
        </w:rPr>
      </w:pPr>
      <w:r w:rsidRPr="00833B89">
        <w:rPr>
          <w:b/>
          <w:szCs w:val="24"/>
        </w:rPr>
        <w:t>Summary</w:t>
      </w:r>
    </w:p>
    <w:p w14:paraId="73B54BA2" w14:textId="77777777" w:rsidR="00623312" w:rsidRDefault="00623312" w:rsidP="00623312">
      <w:pPr>
        <w:rPr>
          <w:szCs w:val="24"/>
        </w:rPr>
      </w:pPr>
    </w:p>
    <w:p w14:paraId="0D236CA8" w14:textId="1535EAC8" w:rsidR="00623312" w:rsidRDefault="00623312" w:rsidP="00623312">
      <w:pPr>
        <w:rPr>
          <w:szCs w:val="24"/>
        </w:rPr>
      </w:pPr>
      <w:r>
        <w:rPr>
          <w:szCs w:val="24"/>
        </w:rPr>
        <w:t>Three primary components impact how a fire behaves on the landscape</w:t>
      </w:r>
      <w:r w:rsidR="009D08C2">
        <w:rPr>
          <w:szCs w:val="24"/>
        </w:rPr>
        <w:t xml:space="preserve">: </w:t>
      </w:r>
      <w:r>
        <w:rPr>
          <w:szCs w:val="24"/>
        </w:rPr>
        <w:t xml:space="preserve">fuels, weather, </w:t>
      </w:r>
      <w:r w:rsidR="007A31EB">
        <w:rPr>
          <w:szCs w:val="24"/>
        </w:rPr>
        <w:t xml:space="preserve">and </w:t>
      </w:r>
      <w:r>
        <w:rPr>
          <w:szCs w:val="24"/>
        </w:rPr>
        <w:t>topography.</w:t>
      </w:r>
      <w:r w:rsidR="0057039B">
        <w:rPr>
          <w:szCs w:val="24"/>
        </w:rPr>
        <w:t xml:space="preserve"> </w:t>
      </w:r>
      <w:r>
        <w:rPr>
          <w:szCs w:val="24"/>
        </w:rPr>
        <w:t>Management efforts are most effective through altering fuels composition and characteristics.</w:t>
      </w:r>
      <w:r w:rsidR="0057039B">
        <w:rPr>
          <w:szCs w:val="24"/>
        </w:rPr>
        <w:t xml:space="preserve"> </w:t>
      </w:r>
      <w:r>
        <w:rPr>
          <w:szCs w:val="24"/>
        </w:rPr>
        <w:t xml:space="preserve">There are multiple tools available, based on </w:t>
      </w:r>
      <w:r w:rsidR="00D16104">
        <w:rPr>
          <w:szCs w:val="24"/>
        </w:rPr>
        <w:t>stand conditions</w:t>
      </w:r>
      <w:r>
        <w:rPr>
          <w:szCs w:val="24"/>
        </w:rPr>
        <w:t>, providing options for diverse treatments.</w:t>
      </w:r>
      <w:r w:rsidR="0057039B">
        <w:rPr>
          <w:szCs w:val="24"/>
        </w:rPr>
        <w:t xml:space="preserve"> </w:t>
      </w:r>
      <w:r>
        <w:rPr>
          <w:szCs w:val="24"/>
        </w:rPr>
        <w:t xml:space="preserve">In order to protect our firefighters, communities, and natural resources a </w:t>
      </w:r>
      <w:r w:rsidR="007A31EB">
        <w:rPr>
          <w:szCs w:val="24"/>
        </w:rPr>
        <w:t>“</w:t>
      </w:r>
      <w:r>
        <w:rPr>
          <w:szCs w:val="24"/>
        </w:rPr>
        <w:t>one shoe fits all</w:t>
      </w:r>
      <w:r w:rsidR="007A31EB">
        <w:rPr>
          <w:szCs w:val="24"/>
        </w:rPr>
        <w:t>”</w:t>
      </w:r>
      <w:r>
        <w:rPr>
          <w:szCs w:val="24"/>
        </w:rPr>
        <w:t xml:space="preserve"> approach cannot be used.</w:t>
      </w:r>
      <w:r w:rsidR="0057039B">
        <w:rPr>
          <w:szCs w:val="24"/>
        </w:rPr>
        <w:t xml:space="preserve"> </w:t>
      </w:r>
      <w:r>
        <w:rPr>
          <w:szCs w:val="24"/>
        </w:rPr>
        <w:t>A variety of vegetation mitigation methods should be considered and utilized to promote the three goals of the CWS.</w:t>
      </w:r>
      <w:r w:rsidR="0057039B">
        <w:rPr>
          <w:szCs w:val="24"/>
        </w:rPr>
        <w:t xml:space="preserve"> </w:t>
      </w:r>
      <w:r w:rsidR="00EE29F9">
        <w:rPr>
          <w:szCs w:val="24"/>
        </w:rPr>
        <w:t>Emphasis should be placed on landscape</w:t>
      </w:r>
      <w:r w:rsidR="007A31EB">
        <w:rPr>
          <w:szCs w:val="24"/>
        </w:rPr>
        <w:t>-</w:t>
      </w:r>
      <w:r w:rsidR="00EE29F9">
        <w:rPr>
          <w:szCs w:val="24"/>
        </w:rPr>
        <w:t>level projects</w:t>
      </w:r>
      <w:r w:rsidR="00607E48">
        <w:rPr>
          <w:szCs w:val="24"/>
        </w:rPr>
        <w:t>,</w:t>
      </w:r>
      <w:r w:rsidR="00EE29F9">
        <w:rPr>
          <w:szCs w:val="24"/>
        </w:rPr>
        <w:t xml:space="preserve"> maintaining the local mill</w:t>
      </w:r>
      <w:r w:rsidR="00607E48">
        <w:rPr>
          <w:szCs w:val="24"/>
        </w:rPr>
        <w:t>,</w:t>
      </w:r>
      <w:r w:rsidR="00EE29F9">
        <w:rPr>
          <w:szCs w:val="24"/>
        </w:rPr>
        <w:t xml:space="preserve"> and skilled workforce infrastructure.</w:t>
      </w:r>
      <w:r w:rsidR="0057039B">
        <w:rPr>
          <w:szCs w:val="24"/>
        </w:rPr>
        <w:t xml:space="preserve"> </w:t>
      </w:r>
    </w:p>
    <w:p w14:paraId="230C249A" w14:textId="77777777" w:rsidR="00623312" w:rsidRDefault="00623312" w:rsidP="00623312">
      <w:pPr>
        <w:rPr>
          <w:szCs w:val="24"/>
        </w:rPr>
      </w:pPr>
    </w:p>
    <w:p w14:paraId="23E4EAEF" w14:textId="507CC775" w:rsidR="00623312" w:rsidRPr="009279A7" w:rsidRDefault="00623312" w:rsidP="00623312">
      <w:pPr>
        <w:rPr>
          <w:szCs w:val="24"/>
        </w:rPr>
      </w:pPr>
      <w:r w:rsidRPr="009279A7">
        <w:rPr>
          <w:szCs w:val="24"/>
        </w:rPr>
        <w:lastRenderedPageBreak/>
        <w:t xml:space="preserve">Continuing </w:t>
      </w:r>
      <w:r>
        <w:rPr>
          <w:szCs w:val="24"/>
        </w:rPr>
        <w:t>to use and improve</w:t>
      </w:r>
      <w:r w:rsidRPr="009279A7">
        <w:rPr>
          <w:szCs w:val="24"/>
        </w:rPr>
        <w:t xml:space="preserve"> </w:t>
      </w:r>
      <w:r>
        <w:rPr>
          <w:szCs w:val="24"/>
        </w:rPr>
        <w:t>treatment</w:t>
      </w:r>
      <w:r w:rsidRPr="009279A7">
        <w:rPr>
          <w:szCs w:val="24"/>
        </w:rPr>
        <w:t xml:space="preserve"> methods</w:t>
      </w:r>
      <w:r>
        <w:rPr>
          <w:szCs w:val="24"/>
        </w:rPr>
        <w:t xml:space="preserve"> through</w:t>
      </w:r>
      <w:r w:rsidRPr="009279A7">
        <w:rPr>
          <w:szCs w:val="24"/>
        </w:rPr>
        <w:t xml:space="preserve"> new</w:t>
      </w:r>
      <w:r w:rsidR="007A31EB">
        <w:rPr>
          <w:szCs w:val="24"/>
        </w:rPr>
        <w:t xml:space="preserve"> and</w:t>
      </w:r>
      <w:r w:rsidRPr="009279A7">
        <w:rPr>
          <w:szCs w:val="24"/>
        </w:rPr>
        <w:t xml:space="preserve"> innovative approaches will </w:t>
      </w:r>
      <w:r w:rsidR="00D80A38" w:rsidRPr="009279A7">
        <w:rPr>
          <w:szCs w:val="24"/>
        </w:rPr>
        <w:t>advance</w:t>
      </w:r>
      <w:r w:rsidRPr="009279A7">
        <w:rPr>
          <w:szCs w:val="24"/>
        </w:rPr>
        <w:t xml:space="preserve"> Union Coun</w:t>
      </w:r>
      <w:r w:rsidR="00D80A38">
        <w:rPr>
          <w:szCs w:val="24"/>
        </w:rPr>
        <w:t>ty’s fire management efforts and</w:t>
      </w:r>
      <w:r w:rsidRPr="009279A7">
        <w:rPr>
          <w:szCs w:val="24"/>
        </w:rPr>
        <w:t xml:space="preserve"> landscape resiliency.</w:t>
      </w:r>
      <w:r w:rsidR="0057039B">
        <w:rPr>
          <w:szCs w:val="24"/>
        </w:rPr>
        <w:t xml:space="preserve"> </w:t>
      </w:r>
      <w:r w:rsidRPr="009279A7">
        <w:rPr>
          <w:szCs w:val="24"/>
        </w:rPr>
        <w:t xml:space="preserve">Developing activities and treatments that can be tailored to meet local needs increases opportunities for homeowner </w:t>
      </w:r>
      <w:r w:rsidR="00D839BD">
        <w:rPr>
          <w:szCs w:val="24"/>
        </w:rPr>
        <w:t>and community proactive actions.</w:t>
      </w:r>
    </w:p>
    <w:p w14:paraId="20159523" w14:textId="77777777" w:rsidR="00623312" w:rsidRDefault="00623312" w:rsidP="00623312">
      <w:pPr>
        <w:rPr>
          <w:rFonts w:cs="Arial"/>
          <w:szCs w:val="24"/>
        </w:rPr>
      </w:pPr>
    </w:p>
    <w:p w14:paraId="77073009" w14:textId="496F16CD" w:rsidR="00623312" w:rsidRDefault="00623312" w:rsidP="00623312">
      <w:pPr>
        <w:spacing w:before="57"/>
        <w:ind w:right="74"/>
        <w:rPr>
          <w:rFonts w:eastAsia="Arial" w:cs="Arial"/>
          <w:szCs w:val="24"/>
        </w:rPr>
      </w:pPr>
      <w:r>
        <w:rPr>
          <w:rFonts w:eastAsia="Arial" w:cs="Arial"/>
          <w:szCs w:val="24"/>
        </w:rPr>
        <w:t>Fuels treatment has an added bene</w:t>
      </w:r>
      <w:r>
        <w:rPr>
          <w:rFonts w:eastAsia="Arial" w:cs="Arial"/>
          <w:spacing w:val="-1"/>
          <w:szCs w:val="24"/>
        </w:rPr>
        <w:t>f</w:t>
      </w:r>
      <w:r>
        <w:rPr>
          <w:rFonts w:eastAsia="Arial" w:cs="Arial"/>
          <w:szCs w:val="24"/>
        </w:rPr>
        <w:t>it</w:t>
      </w:r>
      <w:r>
        <w:rPr>
          <w:rFonts w:eastAsia="Arial" w:cs="Arial"/>
          <w:spacing w:val="1"/>
          <w:szCs w:val="24"/>
        </w:rPr>
        <w:t xml:space="preserve"> </w:t>
      </w:r>
      <w:r>
        <w:rPr>
          <w:rFonts w:eastAsia="Arial" w:cs="Arial"/>
          <w:szCs w:val="24"/>
        </w:rPr>
        <w:t>beyond</w:t>
      </w:r>
      <w:r>
        <w:rPr>
          <w:rFonts w:eastAsia="Arial" w:cs="Arial"/>
          <w:spacing w:val="1"/>
          <w:szCs w:val="24"/>
        </w:rPr>
        <w:t xml:space="preserve"> </w:t>
      </w:r>
      <w:r>
        <w:rPr>
          <w:rFonts w:eastAsia="Arial" w:cs="Arial"/>
          <w:szCs w:val="24"/>
        </w:rPr>
        <w:t>reducing</w:t>
      </w:r>
      <w:r>
        <w:rPr>
          <w:rFonts w:eastAsia="Arial" w:cs="Arial"/>
          <w:spacing w:val="1"/>
          <w:szCs w:val="24"/>
        </w:rPr>
        <w:t xml:space="preserve"> </w:t>
      </w:r>
      <w:r>
        <w:rPr>
          <w:rFonts w:eastAsia="Arial" w:cs="Arial"/>
          <w:szCs w:val="24"/>
        </w:rPr>
        <w:t>danger.</w:t>
      </w:r>
      <w:r>
        <w:rPr>
          <w:rFonts w:eastAsia="Arial" w:cs="Arial"/>
          <w:spacing w:val="1"/>
          <w:szCs w:val="24"/>
        </w:rPr>
        <w:t xml:space="preserve"> </w:t>
      </w:r>
      <w:r>
        <w:rPr>
          <w:rFonts w:eastAsia="Arial" w:cs="Arial"/>
          <w:szCs w:val="24"/>
        </w:rPr>
        <w:t>Thinning overstocked stands will increase tree diameter growth and enhan</w:t>
      </w:r>
      <w:r>
        <w:rPr>
          <w:rFonts w:eastAsia="Arial" w:cs="Arial"/>
          <w:spacing w:val="1"/>
          <w:szCs w:val="24"/>
        </w:rPr>
        <w:t>c</w:t>
      </w:r>
      <w:r>
        <w:rPr>
          <w:rFonts w:eastAsia="Arial" w:cs="Arial"/>
          <w:szCs w:val="24"/>
        </w:rPr>
        <w:t>e tree vigor. Healthier trees are more r</w:t>
      </w:r>
      <w:r>
        <w:rPr>
          <w:rFonts w:eastAsia="Arial" w:cs="Arial"/>
          <w:spacing w:val="-2"/>
          <w:szCs w:val="24"/>
        </w:rPr>
        <w:t>e</w:t>
      </w:r>
      <w:r>
        <w:rPr>
          <w:rFonts w:eastAsia="Arial" w:cs="Arial"/>
          <w:szCs w:val="24"/>
        </w:rPr>
        <w:t xml:space="preserve">sistant to </w:t>
      </w:r>
      <w:proofErr w:type="gramStart"/>
      <w:r>
        <w:rPr>
          <w:rFonts w:eastAsia="Arial" w:cs="Arial"/>
          <w:szCs w:val="24"/>
        </w:rPr>
        <w:t>pests and disease</w:t>
      </w:r>
      <w:proofErr w:type="gramEnd"/>
      <w:r w:rsidR="00EE29F9">
        <w:rPr>
          <w:rFonts w:eastAsia="Arial" w:cs="Arial"/>
          <w:szCs w:val="24"/>
        </w:rPr>
        <w:t xml:space="preserve"> and increase in commercial value</w:t>
      </w:r>
      <w:r>
        <w:rPr>
          <w:rFonts w:eastAsia="Arial" w:cs="Arial"/>
          <w:szCs w:val="24"/>
        </w:rPr>
        <w:t>.</w:t>
      </w:r>
      <w:r>
        <w:rPr>
          <w:rFonts w:eastAsia="Arial" w:cs="Arial"/>
          <w:spacing w:val="2"/>
          <w:szCs w:val="24"/>
        </w:rPr>
        <w:t xml:space="preserve"> </w:t>
      </w:r>
      <w:r>
        <w:rPr>
          <w:rFonts w:eastAsia="Arial" w:cs="Arial"/>
          <w:szCs w:val="24"/>
        </w:rPr>
        <w:t xml:space="preserve">Treatment should be </w:t>
      </w:r>
      <w:r>
        <w:rPr>
          <w:rFonts w:eastAsia="Arial" w:cs="Arial"/>
          <w:spacing w:val="1"/>
          <w:szCs w:val="24"/>
        </w:rPr>
        <w:t>s</w:t>
      </w:r>
      <w:r>
        <w:rPr>
          <w:rFonts w:eastAsia="Arial" w:cs="Arial"/>
          <w:spacing w:val="-1"/>
          <w:szCs w:val="24"/>
        </w:rPr>
        <w:t>i</w:t>
      </w:r>
      <w:r w:rsidR="00D839BD">
        <w:rPr>
          <w:rFonts w:eastAsia="Arial" w:cs="Arial"/>
          <w:szCs w:val="24"/>
        </w:rPr>
        <w:t>te</w:t>
      </w:r>
      <w:r w:rsidR="007A31EB">
        <w:rPr>
          <w:rFonts w:eastAsia="Arial" w:cs="Arial"/>
          <w:szCs w:val="24"/>
        </w:rPr>
        <w:t>-</w:t>
      </w:r>
      <w:r w:rsidR="00D839BD">
        <w:rPr>
          <w:rFonts w:eastAsia="Arial" w:cs="Arial"/>
          <w:szCs w:val="24"/>
        </w:rPr>
        <w:t xml:space="preserve"> and species</w:t>
      </w:r>
      <w:r w:rsidR="007A31EB">
        <w:rPr>
          <w:rFonts w:eastAsia="Arial" w:cs="Arial"/>
          <w:szCs w:val="24"/>
        </w:rPr>
        <w:t>-</w:t>
      </w:r>
      <w:r w:rsidR="00D839BD">
        <w:rPr>
          <w:rFonts w:eastAsia="Arial" w:cs="Arial"/>
          <w:szCs w:val="24"/>
        </w:rPr>
        <w:t>specific, while keeping the goals in mind.</w:t>
      </w:r>
      <w:r w:rsidR="0057039B">
        <w:rPr>
          <w:rFonts w:eastAsia="Arial" w:cs="Arial"/>
          <w:szCs w:val="24"/>
        </w:rPr>
        <w:t xml:space="preserve"> </w:t>
      </w:r>
    </w:p>
    <w:p w14:paraId="69CABEAE" w14:textId="77777777" w:rsidR="00623312" w:rsidRDefault="00623312" w:rsidP="00623312">
      <w:pPr>
        <w:spacing w:before="16" w:line="260" w:lineRule="exact"/>
        <w:rPr>
          <w:rFonts w:asciiTheme="minorHAnsi" w:hAnsiTheme="minorHAnsi"/>
          <w:sz w:val="26"/>
          <w:szCs w:val="26"/>
        </w:rPr>
      </w:pPr>
    </w:p>
    <w:p w14:paraId="22020B54" w14:textId="11DA5F7A" w:rsidR="00623312" w:rsidRDefault="00623312" w:rsidP="00623312">
      <w:pPr>
        <w:ind w:right="113"/>
        <w:rPr>
          <w:rFonts w:eastAsia="Arial" w:cs="Arial"/>
          <w:szCs w:val="24"/>
        </w:rPr>
      </w:pPr>
      <w:r>
        <w:rPr>
          <w:rFonts w:eastAsia="Arial" w:cs="Arial"/>
          <w:szCs w:val="24"/>
        </w:rPr>
        <w:t>Forests are dynamic</w:t>
      </w:r>
      <w:r w:rsidR="007A31EB">
        <w:rPr>
          <w:rFonts w:eastAsia="Arial" w:cs="Arial"/>
          <w:szCs w:val="24"/>
        </w:rPr>
        <w:t>,</w:t>
      </w:r>
      <w:r>
        <w:rPr>
          <w:rFonts w:eastAsia="Arial" w:cs="Arial"/>
          <w:szCs w:val="24"/>
        </w:rPr>
        <w:t xml:space="preserve"> and </w:t>
      </w:r>
      <w:r w:rsidR="007A31EB">
        <w:rPr>
          <w:rFonts w:eastAsia="Arial" w:cs="Arial"/>
          <w:szCs w:val="24"/>
        </w:rPr>
        <w:t xml:space="preserve">reducing </w:t>
      </w:r>
      <w:r>
        <w:rPr>
          <w:rFonts w:eastAsia="Arial" w:cs="Arial"/>
          <w:szCs w:val="24"/>
        </w:rPr>
        <w:t>competition often promotes increases in diameter, he</w:t>
      </w:r>
      <w:r>
        <w:rPr>
          <w:rFonts w:eastAsia="Arial" w:cs="Arial"/>
          <w:spacing w:val="-2"/>
          <w:szCs w:val="24"/>
        </w:rPr>
        <w:t>i</w:t>
      </w:r>
      <w:r>
        <w:rPr>
          <w:rFonts w:eastAsia="Arial" w:cs="Arial"/>
          <w:szCs w:val="24"/>
        </w:rPr>
        <w:t xml:space="preserve">ght, and crown width. Fuels reduction activities that include thinning </w:t>
      </w:r>
      <w:r w:rsidR="007A31EB">
        <w:rPr>
          <w:rFonts w:eastAsia="Arial" w:cs="Arial"/>
          <w:szCs w:val="24"/>
        </w:rPr>
        <w:t xml:space="preserve">are </w:t>
      </w:r>
      <w:r>
        <w:rPr>
          <w:rFonts w:eastAsia="Arial" w:cs="Arial"/>
          <w:szCs w:val="24"/>
        </w:rPr>
        <w:t>very beneficial</w:t>
      </w:r>
      <w:r w:rsidR="00E31769">
        <w:rPr>
          <w:rFonts w:eastAsia="Arial" w:cs="Arial"/>
          <w:szCs w:val="24"/>
        </w:rPr>
        <w:t xml:space="preserve"> </w:t>
      </w:r>
      <w:r w:rsidR="00282C96">
        <w:rPr>
          <w:rFonts w:eastAsia="Arial" w:cs="Arial"/>
          <w:szCs w:val="24"/>
        </w:rPr>
        <w:t>for modifying fire beh</w:t>
      </w:r>
      <w:r w:rsidR="00607E48">
        <w:rPr>
          <w:rFonts w:eastAsia="Arial" w:cs="Arial"/>
          <w:szCs w:val="24"/>
        </w:rPr>
        <w:t>a</w:t>
      </w:r>
      <w:r w:rsidR="00282C96">
        <w:rPr>
          <w:rFonts w:eastAsia="Arial" w:cs="Arial"/>
          <w:szCs w:val="24"/>
        </w:rPr>
        <w:t>vior</w:t>
      </w:r>
      <w:r>
        <w:rPr>
          <w:rFonts w:eastAsia="Arial" w:cs="Arial"/>
          <w:szCs w:val="24"/>
        </w:rPr>
        <w:t>, but thinning without consideration for for</w:t>
      </w:r>
      <w:r>
        <w:rPr>
          <w:rFonts w:eastAsia="Arial" w:cs="Arial"/>
          <w:spacing w:val="-2"/>
          <w:szCs w:val="24"/>
        </w:rPr>
        <w:t>e</w:t>
      </w:r>
      <w:r>
        <w:rPr>
          <w:rFonts w:eastAsia="Arial" w:cs="Arial"/>
          <w:szCs w:val="24"/>
        </w:rPr>
        <w:t xml:space="preserve">st health doesn’t provide the benefits of pest resistance or </w:t>
      </w:r>
      <w:r w:rsidR="00282C96">
        <w:rPr>
          <w:rFonts w:eastAsia="Arial" w:cs="Arial"/>
          <w:szCs w:val="24"/>
        </w:rPr>
        <w:t>healthy</w:t>
      </w:r>
      <w:r w:rsidR="007A31EB">
        <w:rPr>
          <w:rFonts w:eastAsia="Arial" w:cs="Arial"/>
          <w:szCs w:val="24"/>
        </w:rPr>
        <w:t>,</w:t>
      </w:r>
      <w:r w:rsidR="00282C96">
        <w:rPr>
          <w:rFonts w:eastAsia="Arial" w:cs="Arial"/>
          <w:szCs w:val="24"/>
        </w:rPr>
        <w:t xml:space="preserve"> resilient landscapes</w:t>
      </w:r>
      <w:r>
        <w:rPr>
          <w:rFonts w:eastAsia="Arial" w:cs="Arial"/>
          <w:szCs w:val="24"/>
        </w:rPr>
        <w:t>.</w:t>
      </w:r>
      <w:r w:rsidR="0057039B">
        <w:rPr>
          <w:rFonts w:eastAsia="Arial" w:cs="Arial"/>
          <w:szCs w:val="24"/>
        </w:rPr>
        <w:t xml:space="preserve"> </w:t>
      </w:r>
      <w:r>
        <w:rPr>
          <w:rFonts w:eastAsia="Arial" w:cs="Arial"/>
          <w:szCs w:val="24"/>
        </w:rPr>
        <w:t xml:space="preserve">Management for risk reduction </w:t>
      </w:r>
      <w:r w:rsidR="008041C9">
        <w:rPr>
          <w:rFonts w:eastAsia="Arial" w:cs="Arial"/>
          <w:szCs w:val="24"/>
        </w:rPr>
        <w:t>should be</w:t>
      </w:r>
      <w:r>
        <w:rPr>
          <w:rFonts w:eastAsia="Arial" w:cs="Arial"/>
          <w:szCs w:val="24"/>
        </w:rPr>
        <w:t xml:space="preserve"> linked to a future maintenance program </w:t>
      </w:r>
      <w:r w:rsidR="00E31769">
        <w:rPr>
          <w:rFonts w:eastAsia="Arial" w:cs="Arial"/>
          <w:szCs w:val="24"/>
        </w:rPr>
        <w:t>to protect</w:t>
      </w:r>
      <w:r>
        <w:rPr>
          <w:rFonts w:eastAsia="Arial" w:cs="Arial"/>
          <w:szCs w:val="24"/>
        </w:rPr>
        <w:t xml:space="preserve"> first entry </w:t>
      </w:r>
      <w:r w:rsidR="00E31769">
        <w:rPr>
          <w:rFonts w:eastAsia="Arial" w:cs="Arial"/>
          <w:szCs w:val="24"/>
        </w:rPr>
        <w:t>investments</w:t>
      </w:r>
      <w:r>
        <w:rPr>
          <w:rFonts w:eastAsia="Arial" w:cs="Arial"/>
          <w:szCs w:val="24"/>
        </w:rPr>
        <w:t>.</w:t>
      </w:r>
    </w:p>
    <w:p w14:paraId="4379617E" w14:textId="77777777" w:rsidR="00623312" w:rsidRDefault="00623312" w:rsidP="00623312">
      <w:pPr>
        <w:ind w:right="113"/>
        <w:jc w:val="both"/>
        <w:rPr>
          <w:rFonts w:eastAsia="Arial" w:cs="Arial"/>
          <w:szCs w:val="24"/>
        </w:rPr>
      </w:pPr>
    </w:p>
    <w:p w14:paraId="229DFFA8" w14:textId="5CB75D9E" w:rsidR="000438D8" w:rsidRDefault="00623312" w:rsidP="00203C60">
      <w:pPr>
        <w:rPr>
          <w:rFonts w:cs="Arial"/>
          <w:szCs w:val="24"/>
        </w:rPr>
      </w:pPr>
      <w:r w:rsidRPr="009279A7">
        <w:rPr>
          <w:szCs w:val="24"/>
        </w:rPr>
        <w:t>The National Strategy’s first and highest priority is safe and effective response preparedness.</w:t>
      </w:r>
      <w:r w:rsidR="0057039B">
        <w:rPr>
          <w:szCs w:val="24"/>
        </w:rPr>
        <w:t xml:space="preserve"> </w:t>
      </w:r>
      <w:r w:rsidRPr="009279A7">
        <w:rPr>
          <w:szCs w:val="24"/>
        </w:rPr>
        <w:t>The second priority, also the most challenging, is vegetation and fuels management.</w:t>
      </w:r>
      <w:r w:rsidR="00117FE9">
        <w:rPr>
          <w:szCs w:val="24"/>
        </w:rPr>
        <w:t xml:space="preserve"> F</w:t>
      </w:r>
      <w:r w:rsidRPr="009279A7">
        <w:rPr>
          <w:szCs w:val="24"/>
        </w:rPr>
        <w:t xml:space="preserve">uels </w:t>
      </w:r>
      <w:r>
        <w:rPr>
          <w:szCs w:val="24"/>
        </w:rPr>
        <w:t xml:space="preserve">management approaches </w:t>
      </w:r>
      <w:r w:rsidRPr="009279A7">
        <w:rPr>
          <w:szCs w:val="24"/>
        </w:rPr>
        <w:t xml:space="preserve">that are strategically placed </w:t>
      </w:r>
      <w:r w:rsidR="00FA1D33">
        <w:rPr>
          <w:szCs w:val="24"/>
        </w:rPr>
        <w:t>to interrupt fire spread across the landscape</w:t>
      </w:r>
      <w:r>
        <w:rPr>
          <w:szCs w:val="24"/>
        </w:rPr>
        <w:t xml:space="preserve"> (CWS 2014) </w:t>
      </w:r>
      <w:r w:rsidR="003F3B24">
        <w:rPr>
          <w:szCs w:val="24"/>
        </w:rPr>
        <w:t>provide opportunities for successful suppression and lessen negative impacts</w:t>
      </w:r>
      <w:r>
        <w:rPr>
          <w:szCs w:val="24"/>
        </w:rPr>
        <w:t>.</w:t>
      </w:r>
      <w:r w:rsidR="0057039B">
        <w:rPr>
          <w:szCs w:val="24"/>
        </w:rPr>
        <w:t xml:space="preserve"> </w:t>
      </w:r>
      <w:r w:rsidR="007570D9">
        <w:rPr>
          <w:rFonts w:cs="Arial"/>
          <w:szCs w:val="24"/>
        </w:rPr>
        <w:t>S</w:t>
      </w:r>
      <w:r>
        <w:rPr>
          <w:rFonts w:cs="Arial"/>
          <w:szCs w:val="24"/>
        </w:rPr>
        <w:t xml:space="preserve">everal supporting case studies </w:t>
      </w:r>
      <w:r w:rsidR="007570D9">
        <w:rPr>
          <w:rFonts w:cs="Arial"/>
          <w:szCs w:val="24"/>
        </w:rPr>
        <w:t xml:space="preserve">have proven successful </w:t>
      </w:r>
      <w:r w:rsidR="007A31EB">
        <w:rPr>
          <w:rFonts w:cs="Arial"/>
          <w:szCs w:val="24"/>
        </w:rPr>
        <w:t xml:space="preserve">in which </w:t>
      </w:r>
      <w:r>
        <w:rPr>
          <w:rFonts w:cs="Arial"/>
          <w:szCs w:val="24"/>
        </w:rPr>
        <w:t xml:space="preserve">previously managed areas have </w:t>
      </w:r>
      <w:r w:rsidR="00245566">
        <w:rPr>
          <w:rFonts w:cs="Arial"/>
          <w:szCs w:val="24"/>
        </w:rPr>
        <w:t>had</w:t>
      </w:r>
      <w:r>
        <w:rPr>
          <w:rFonts w:cs="Arial"/>
          <w:szCs w:val="24"/>
        </w:rPr>
        <w:t xml:space="preserve"> </w:t>
      </w:r>
      <w:r w:rsidR="00245566">
        <w:rPr>
          <w:rFonts w:cs="Arial"/>
          <w:szCs w:val="24"/>
        </w:rPr>
        <w:t xml:space="preserve">a </w:t>
      </w:r>
      <w:r>
        <w:rPr>
          <w:rFonts w:cs="Arial"/>
          <w:szCs w:val="24"/>
        </w:rPr>
        <w:t>crown fire encountered a treated area, resulting in fire transition to a surface fire in pre-treated areas.</w:t>
      </w:r>
      <w:r w:rsidR="0057039B">
        <w:rPr>
          <w:rFonts w:cs="Arial"/>
          <w:szCs w:val="24"/>
        </w:rPr>
        <w:t xml:space="preserve"> </w:t>
      </w:r>
      <w:r w:rsidR="007A31EB">
        <w:rPr>
          <w:rFonts w:cs="Arial"/>
          <w:szCs w:val="24"/>
        </w:rPr>
        <w:t xml:space="preserve">These case studies </w:t>
      </w:r>
      <w:r>
        <w:rPr>
          <w:rFonts w:cs="Arial"/>
          <w:szCs w:val="24"/>
        </w:rPr>
        <w:t xml:space="preserve">can be found in Appendix </w:t>
      </w:r>
      <w:r w:rsidR="009E20A2">
        <w:rPr>
          <w:rFonts w:cs="Arial"/>
          <w:szCs w:val="24"/>
        </w:rPr>
        <w:t>K.</w:t>
      </w:r>
      <w:r w:rsidR="0057039B">
        <w:rPr>
          <w:rFonts w:cs="Arial"/>
          <w:szCs w:val="24"/>
        </w:rPr>
        <w:t xml:space="preserve"> </w:t>
      </w:r>
      <w:r w:rsidR="00044C9F">
        <w:rPr>
          <w:rFonts w:cs="Arial"/>
          <w:szCs w:val="24"/>
        </w:rPr>
        <w:t xml:space="preserve">Learning from </w:t>
      </w:r>
      <w:r w:rsidR="00394B98">
        <w:rPr>
          <w:rFonts w:cs="Arial"/>
          <w:szCs w:val="24"/>
        </w:rPr>
        <w:t>others</w:t>
      </w:r>
      <w:r w:rsidR="007A31EB">
        <w:rPr>
          <w:rFonts w:cs="Arial"/>
          <w:szCs w:val="24"/>
        </w:rPr>
        <w:t>’</w:t>
      </w:r>
      <w:r w:rsidR="00394B98">
        <w:rPr>
          <w:rFonts w:cs="Arial"/>
          <w:szCs w:val="24"/>
        </w:rPr>
        <w:t xml:space="preserve"> </w:t>
      </w:r>
      <w:r w:rsidR="00044C9F">
        <w:rPr>
          <w:rFonts w:cs="Arial"/>
          <w:szCs w:val="24"/>
        </w:rPr>
        <w:t xml:space="preserve">success stories can </w:t>
      </w:r>
      <w:r w:rsidR="00394B98">
        <w:rPr>
          <w:rFonts w:cs="Arial"/>
          <w:szCs w:val="24"/>
        </w:rPr>
        <w:t xml:space="preserve">provide Union County with a foundation for landscape treatments. </w:t>
      </w:r>
    </w:p>
    <w:p w14:paraId="2265A48D" w14:textId="77777777" w:rsidR="00223C20" w:rsidRDefault="00223C20" w:rsidP="00203C60">
      <w:pPr>
        <w:rPr>
          <w:rFonts w:cs="Arial"/>
          <w:szCs w:val="24"/>
        </w:rPr>
      </w:pPr>
    </w:p>
    <w:p w14:paraId="30668ADE" w14:textId="77777777" w:rsidR="00223C20" w:rsidRDefault="00223C20" w:rsidP="00A5023D">
      <w:pPr>
        <w:rPr>
          <w:rFonts w:cs="Arial"/>
          <w:color w:val="000000"/>
          <w:sz w:val="20"/>
          <w:szCs w:val="20"/>
          <w:shd w:val="clear" w:color="auto" w:fill="FFFFFF"/>
        </w:rPr>
      </w:pPr>
    </w:p>
    <w:p w14:paraId="68EA31B9" w14:textId="77777777" w:rsidR="00223C20" w:rsidRDefault="00223C20" w:rsidP="00A5023D">
      <w:pPr>
        <w:rPr>
          <w:rFonts w:cs="Arial"/>
          <w:color w:val="000000"/>
          <w:sz w:val="20"/>
          <w:szCs w:val="20"/>
          <w:shd w:val="clear" w:color="auto" w:fill="FFFFFF"/>
        </w:rPr>
      </w:pPr>
    </w:p>
    <w:p w14:paraId="7B82868E" w14:textId="77777777" w:rsidR="00223C20" w:rsidRDefault="00223C20" w:rsidP="00A5023D">
      <w:pPr>
        <w:rPr>
          <w:rFonts w:cs="Arial"/>
          <w:color w:val="000000"/>
          <w:sz w:val="20"/>
          <w:szCs w:val="20"/>
          <w:shd w:val="clear" w:color="auto" w:fill="FFFFFF"/>
        </w:rPr>
      </w:pPr>
    </w:p>
    <w:p w14:paraId="5970FB8E" w14:textId="77777777" w:rsidR="00394B98" w:rsidRDefault="00394B98" w:rsidP="00A5023D">
      <w:pPr>
        <w:rPr>
          <w:rFonts w:cs="Arial"/>
          <w:color w:val="000000"/>
          <w:sz w:val="20"/>
          <w:szCs w:val="20"/>
          <w:shd w:val="clear" w:color="auto" w:fill="FFFFFF"/>
        </w:rPr>
      </w:pPr>
    </w:p>
    <w:p w14:paraId="5E6F6E18" w14:textId="77777777" w:rsidR="00223C20" w:rsidRDefault="00223C20" w:rsidP="00A5023D">
      <w:pPr>
        <w:rPr>
          <w:rFonts w:cs="Arial"/>
          <w:color w:val="000000"/>
          <w:sz w:val="20"/>
          <w:szCs w:val="20"/>
          <w:shd w:val="clear" w:color="auto" w:fill="FFFFFF"/>
        </w:rPr>
      </w:pPr>
    </w:p>
    <w:p w14:paraId="73DF840E" w14:textId="77777777" w:rsidR="00223C20" w:rsidRDefault="00223C20" w:rsidP="00A5023D">
      <w:pPr>
        <w:rPr>
          <w:rFonts w:cs="Arial"/>
          <w:color w:val="000000"/>
          <w:sz w:val="20"/>
          <w:szCs w:val="20"/>
          <w:shd w:val="clear" w:color="auto" w:fill="FFFFFF"/>
        </w:rPr>
      </w:pPr>
    </w:p>
    <w:p w14:paraId="60D9F828" w14:textId="77777777" w:rsidR="00223C20" w:rsidRDefault="00223C20" w:rsidP="00A5023D">
      <w:pPr>
        <w:rPr>
          <w:rFonts w:cs="Arial"/>
          <w:color w:val="000000"/>
          <w:sz w:val="20"/>
          <w:szCs w:val="20"/>
          <w:shd w:val="clear" w:color="auto" w:fill="FFFFFF"/>
        </w:rPr>
      </w:pPr>
    </w:p>
    <w:p w14:paraId="2512061A" w14:textId="77777777" w:rsidR="00223C20" w:rsidRDefault="00223C20" w:rsidP="00A5023D">
      <w:pPr>
        <w:rPr>
          <w:rFonts w:cs="Arial"/>
          <w:color w:val="000000"/>
          <w:sz w:val="20"/>
          <w:szCs w:val="20"/>
          <w:shd w:val="clear" w:color="auto" w:fill="FFFFFF"/>
        </w:rPr>
      </w:pPr>
    </w:p>
    <w:p w14:paraId="3F80D8AE" w14:textId="77777777" w:rsidR="00223C20" w:rsidRDefault="00223C20" w:rsidP="00A5023D">
      <w:pPr>
        <w:rPr>
          <w:rFonts w:cs="Arial"/>
          <w:color w:val="000000"/>
          <w:sz w:val="20"/>
          <w:szCs w:val="20"/>
          <w:shd w:val="clear" w:color="auto" w:fill="FFFFFF"/>
        </w:rPr>
      </w:pPr>
    </w:p>
    <w:p w14:paraId="4D055EC1" w14:textId="77777777" w:rsidR="00223C20" w:rsidRDefault="00223C20" w:rsidP="00A5023D">
      <w:pPr>
        <w:rPr>
          <w:rFonts w:cs="Arial"/>
          <w:color w:val="000000"/>
          <w:sz w:val="20"/>
          <w:szCs w:val="20"/>
          <w:shd w:val="clear" w:color="auto" w:fill="FFFFFF"/>
        </w:rPr>
      </w:pPr>
    </w:p>
    <w:p w14:paraId="62110042" w14:textId="77777777" w:rsidR="00223C20" w:rsidRDefault="00223C20" w:rsidP="00A5023D">
      <w:pPr>
        <w:rPr>
          <w:rFonts w:cs="Arial"/>
          <w:color w:val="000000"/>
          <w:sz w:val="20"/>
          <w:szCs w:val="20"/>
          <w:shd w:val="clear" w:color="auto" w:fill="FFFFFF"/>
        </w:rPr>
      </w:pPr>
    </w:p>
    <w:p w14:paraId="4143BE44" w14:textId="77777777" w:rsidR="00223C20" w:rsidRDefault="00223C20" w:rsidP="00A5023D">
      <w:pPr>
        <w:rPr>
          <w:rFonts w:cs="Arial"/>
          <w:color w:val="000000"/>
          <w:sz w:val="20"/>
          <w:szCs w:val="20"/>
          <w:shd w:val="clear" w:color="auto" w:fill="FFFFFF"/>
        </w:rPr>
      </w:pPr>
    </w:p>
    <w:p w14:paraId="5EE70BD2" w14:textId="77777777" w:rsidR="00223C20" w:rsidRDefault="00223C20" w:rsidP="00A5023D">
      <w:pPr>
        <w:rPr>
          <w:rFonts w:cs="Arial"/>
          <w:color w:val="000000"/>
          <w:sz w:val="20"/>
          <w:szCs w:val="20"/>
          <w:shd w:val="clear" w:color="auto" w:fill="FFFFFF"/>
        </w:rPr>
      </w:pPr>
    </w:p>
    <w:p w14:paraId="60BD5E50" w14:textId="77777777" w:rsidR="00223C20" w:rsidRDefault="00223C20" w:rsidP="00A5023D">
      <w:pPr>
        <w:rPr>
          <w:rFonts w:cs="Arial"/>
          <w:color w:val="000000"/>
          <w:sz w:val="20"/>
          <w:szCs w:val="20"/>
          <w:shd w:val="clear" w:color="auto" w:fill="FFFFFF"/>
        </w:rPr>
      </w:pPr>
    </w:p>
    <w:p w14:paraId="5BD819E6" w14:textId="77777777" w:rsidR="00223C20" w:rsidRDefault="00223C20" w:rsidP="00A5023D">
      <w:pPr>
        <w:rPr>
          <w:rFonts w:cs="Arial"/>
          <w:color w:val="000000"/>
          <w:sz w:val="20"/>
          <w:szCs w:val="20"/>
          <w:shd w:val="clear" w:color="auto" w:fill="FFFFFF"/>
        </w:rPr>
      </w:pPr>
    </w:p>
    <w:p w14:paraId="0C66698B" w14:textId="77777777" w:rsidR="00223C20" w:rsidRDefault="00223C20" w:rsidP="00A5023D">
      <w:pPr>
        <w:rPr>
          <w:rFonts w:cs="Arial"/>
          <w:color w:val="000000"/>
          <w:sz w:val="20"/>
          <w:szCs w:val="20"/>
          <w:shd w:val="clear" w:color="auto" w:fill="FFFFFF"/>
        </w:rPr>
      </w:pPr>
    </w:p>
    <w:p w14:paraId="4FEBBCEE" w14:textId="77777777" w:rsidR="00223C20" w:rsidRDefault="00223C20" w:rsidP="00A5023D">
      <w:pPr>
        <w:rPr>
          <w:rFonts w:cs="Arial"/>
          <w:color w:val="000000"/>
          <w:sz w:val="20"/>
          <w:szCs w:val="20"/>
          <w:shd w:val="clear" w:color="auto" w:fill="FFFFFF"/>
        </w:rPr>
      </w:pPr>
    </w:p>
    <w:p w14:paraId="21BBE296" w14:textId="77777777" w:rsidR="00223C20" w:rsidRDefault="00223C20" w:rsidP="00A5023D">
      <w:pPr>
        <w:rPr>
          <w:rFonts w:cs="Arial"/>
          <w:color w:val="000000"/>
          <w:sz w:val="20"/>
          <w:szCs w:val="20"/>
          <w:shd w:val="clear" w:color="auto" w:fill="FFFFFF"/>
        </w:rPr>
      </w:pPr>
    </w:p>
    <w:p w14:paraId="3FF04C17" w14:textId="77777777" w:rsidR="00223C20" w:rsidRDefault="00223C20" w:rsidP="00A5023D">
      <w:pPr>
        <w:rPr>
          <w:rFonts w:cs="Arial"/>
          <w:color w:val="000000"/>
          <w:sz w:val="20"/>
          <w:szCs w:val="20"/>
          <w:shd w:val="clear" w:color="auto" w:fill="FFFFFF"/>
        </w:rPr>
      </w:pPr>
    </w:p>
    <w:p w14:paraId="00A3DFA8" w14:textId="77777777" w:rsidR="00223C20" w:rsidRDefault="00223C20" w:rsidP="00A5023D">
      <w:pPr>
        <w:rPr>
          <w:rFonts w:cs="Arial"/>
          <w:color w:val="000000"/>
          <w:sz w:val="20"/>
          <w:szCs w:val="20"/>
          <w:shd w:val="clear" w:color="auto" w:fill="FFFFFF"/>
        </w:rPr>
      </w:pPr>
    </w:p>
    <w:p w14:paraId="29C7E695" w14:textId="77777777" w:rsidR="00223C20" w:rsidRDefault="00223C20" w:rsidP="00A5023D">
      <w:pPr>
        <w:rPr>
          <w:rFonts w:cs="Arial"/>
          <w:color w:val="000000"/>
          <w:sz w:val="20"/>
          <w:szCs w:val="20"/>
          <w:shd w:val="clear" w:color="auto" w:fill="FFFFFF"/>
        </w:rPr>
      </w:pPr>
    </w:p>
    <w:p w14:paraId="74E59E98" w14:textId="77777777" w:rsidR="00223C20" w:rsidRDefault="00223C20" w:rsidP="00A5023D">
      <w:pPr>
        <w:rPr>
          <w:rFonts w:cs="Arial"/>
          <w:color w:val="000000"/>
          <w:sz w:val="20"/>
          <w:szCs w:val="20"/>
          <w:shd w:val="clear" w:color="auto" w:fill="FFFFFF"/>
        </w:rPr>
      </w:pPr>
    </w:p>
    <w:p w14:paraId="280228F7" w14:textId="77777777" w:rsidR="00394B98" w:rsidRDefault="00394B98" w:rsidP="00A5023D">
      <w:pPr>
        <w:rPr>
          <w:rFonts w:cs="Arial"/>
          <w:color w:val="000000"/>
          <w:sz w:val="20"/>
          <w:szCs w:val="20"/>
          <w:shd w:val="clear" w:color="auto" w:fill="FFFFFF"/>
        </w:rPr>
      </w:pPr>
    </w:p>
    <w:p w14:paraId="75EA51A3" w14:textId="77777777" w:rsidR="00223C20" w:rsidRPr="005225D0" w:rsidRDefault="00394B98" w:rsidP="00A5023D">
      <w:pPr>
        <w:rPr>
          <w:rFonts w:cs="Arial"/>
          <w:b/>
          <w:color w:val="000000"/>
          <w:sz w:val="20"/>
          <w:szCs w:val="20"/>
          <w:shd w:val="clear" w:color="auto" w:fill="FFFFFF"/>
        </w:rPr>
      </w:pPr>
      <w:r w:rsidRPr="005225D0">
        <w:rPr>
          <w:rFonts w:cs="Arial"/>
          <w:b/>
          <w:color w:val="000000"/>
          <w:sz w:val="20"/>
          <w:szCs w:val="20"/>
          <w:shd w:val="clear" w:color="auto" w:fill="FFFFFF"/>
        </w:rPr>
        <w:lastRenderedPageBreak/>
        <w:t>Bibliography</w:t>
      </w:r>
    </w:p>
    <w:p w14:paraId="394AC61D" w14:textId="77777777" w:rsidR="00223C20" w:rsidRPr="005225D0" w:rsidRDefault="00223C20" w:rsidP="00A5023D">
      <w:pPr>
        <w:rPr>
          <w:rFonts w:cs="Arial"/>
          <w:color w:val="000000"/>
          <w:sz w:val="20"/>
          <w:szCs w:val="20"/>
          <w:shd w:val="clear" w:color="auto" w:fill="FFFFFF"/>
        </w:rPr>
      </w:pPr>
    </w:p>
    <w:p w14:paraId="049F0F98" w14:textId="7622167F" w:rsidR="00A5023D" w:rsidRPr="005225D0" w:rsidRDefault="00A5023D" w:rsidP="00A5023D">
      <w:pPr>
        <w:rPr>
          <w:rFonts w:cs="Arial"/>
          <w:sz w:val="20"/>
          <w:szCs w:val="20"/>
        </w:rPr>
      </w:pPr>
      <w:proofErr w:type="spellStart"/>
      <w:r w:rsidRPr="005225D0">
        <w:rPr>
          <w:rFonts w:cs="Arial"/>
          <w:color w:val="000000"/>
          <w:sz w:val="20"/>
          <w:szCs w:val="20"/>
          <w:shd w:val="clear" w:color="auto" w:fill="FFFFFF"/>
        </w:rPr>
        <w:t>Abella</w:t>
      </w:r>
      <w:proofErr w:type="spellEnd"/>
      <w:r w:rsidRPr="005225D0">
        <w:rPr>
          <w:rFonts w:cs="Arial"/>
          <w:color w:val="000000"/>
          <w:sz w:val="20"/>
          <w:szCs w:val="20"/>
          <w:shd w:val="clear" w:color="auto" w:fill="FFFFFF"/>
        </w:rPr>
        <w:t xml:space="preserve">, S. R., W. W. Covington, P. Z. </w:t>
      </w:r>
      <w:proofErr w:type="spellStart"/>
      <w:r w:rsidRPr="005225D0">
        <w:rPr>
          <w:rFonts w:cs="Arial"/>
          <w:color w:val="000000"/>
          <w:sz w:val="20"/>
          <w:szCs w:val="20"/>
          <w:shd w:val="clear" w:color="auto" w:fill="FFFFFF"/>
        </w:rPr>
        <w:t>Fulé</w:t>
      </w:r>
      <w:proofErr w:type="spellEnd"/>
      <w:r w:rsidRPr="005225D0">
        <w:rPr>
          <w:rFonts w:cs="Arial"/>
          <w:color w:val="000000"/>
          <w:sz w:val="20"/>
          <w:szCs w:val="20"/>
          <w:shd w:val="clear" w:color="auto" w:fill="FFFFFF"/>
        </w:rPr>
        <w:t xml:space="preserve">, L. B. </w:t>
      </w:r>
      <w:proofErr w:type="spellStart"/>
      <w:r w:rsidRPr="005225D0">
        <w:rPr>
          <w:rFonts w:cs="Arial"/>
          <w:color w:val="000000"/>
          <w:sz w:val="20"/>
          <w:szCs w:val="20"/>
          <w:shd w:val="clear" w:color="auto" w:fill="FFFFFF"/>
        </w:rPr>
        <w:t>Lentile</w:t>
      </w:r>
      <w:proofErr w:type="spellEnd"/>
      <w:r w:rsidRPr="005225D0">
        <w:rPr>
          <w:rFonts w:cs="Arial"/>
          <w:color w:val="000000"/>
          <w:sz w:val="20"/>
          <w:szCs w:val="20"/>
          <w:shd w:val="clear" w:color="auto" w:fill="FFFFFF"/>
        </w:rPr>
        <w:t xml:space="preserve">, A. J. Sánchez Meador, and P. Morgan. 2007. Past, present, and future old growth in frequent-fire conifer forests of the western </w:t>
      </w:r>
      <w:r w:rsidR="007A31EB" w:rsidRPr="005225D0">
        <w:rPr>
          <w:rFonts w:cs="Arial"/>
          <w:color w:val="000000"/>
          <w:sz w:val="20"/>
          <w:szCs w:val="20"/>
          <w:shd w:val="clear" w:color="auto" w:fill="FFFFFF"/>
        </w:rPr>
        <w:t>U</w:t>
      </w:r>
      <w:r w:rsidRPr="005225D0">
        <w:rPr>
          <w:rFonts w:cs="Arial"/>
          <w:color w:val="000000"/>
          <w:sz w:val="20"/>
          <w:szCs w:val="20"/>
          <w:shd w:val="clear" w:color="auto" w:fill="FFFFFF"/>
        </w:rPr>
        <w:t xml:space="preserve">nited </w:t>
      </w:r>
      <w:r w:rsidR="007A31EB" w:rsidRPr="005225D0">
        <w:rPr>
          <w:rFonts w:cs="Arial"/>
          <w:color w:val="000000"/>
          <w:sz w:val="20"/>
          <w:szCs w:val="20"/>
          <w:shd w:val="clear" w:color="auto" w:fill="FFFFFF"/>
        </w:rPr>
        <w:t>S</w:t>
      </w:r>
      <w:r w:rsidRPr="005225D0">
        <w:rPr>
          <w:rFonts w:cs="Arial"/>
          <w:color w:val="000000"/>
          <w:sz w:val="20"/>
          <w:szCs w:val="20"/>
          <w:shd w:val="clear" w:color="auto" w:fill="FFFFFF"/>
        </w:rPr>
        <w:t>tates.</w:t>
      </w:r>
      <w:r w:rsidRPr="005225D0">
        <w:rPr>
          <w:rStyle w:val="apple-converted-space"/>
          <w:rFonts w:cs="Arial"/>
          <w:color w:val="000000"/>
          <w:sz w:val="20"/>
          <w:szCs w:val="20"/>
          <w:shd w:val="clear" w:color="auto" w:fill="FFFFFF"/>
        </w:rPr>
        <w:t> </w:t>
      </w:r>
      <w:r w:rsidRPr="005225D0">
        <w:rPr>
          <w:rFonts w:cs="Arial"/>
          <w:i/>
          <w:iCs/>
          <w:color w:val="000000"/>
          <w:sz w:val="20"/>
          <w:szCs w:val="20"/>
          <w:shd w:val="clear" w:color="auto" w:fill="FFFFFF"/>
        </w:rPr>
        <w:t>Ecology and Society</w:t>
      </w:r>
      <w:r w:rsidRPr="005225D0">
        <w:rPr>
          <w:rStyle w:val="apple-converted-space"/>
          <w:rFonts w:cs="Arial"/>
          <w:color w:val="000000"/>
          <w:sz w:val="20"/>
          <w:szCs w:val="20"/>
          <w:shd w:val="clear" w:color="auto" w:fill="FFFFFF"/>
        </w:rPr>
        <w:t> </w:t>
      </w:r>
      <w:r w:rsidRPr="005225D0">
        <w:rPr>
          <w:rFonts w:cs="Arial"/>
          <w:bCs/>
          <w:color w:val="000000"/>
          <w:sz w:val="20"/>
          <w:szCs w:val="20"/>
          <w:shd w:val="clear" w:color="auto" w:fill="FFFFFF"/>
        </w:rPr>
        <w:t>12</w:t>
      </w:r>
      <w:r w:rsidRPr="005225D0">
        <w:rPr>
          <w:rFonts w:cs="Arial"/>
          <w:color w:val="000000"/>
          <w:sz w:val="20"/>
          <w:szCs w:val="20"/>
          <w:shd w:val="clear" w:color="auto" w:fill="FFFFFF"/>
        </w:rPr>
        <w:t>(2): 16. [</w:t>
      </w:r>
      <w:proofErr w:type="gramStart"/>
      <w:r w:rsidRPr="005225D0">
        <w:rPr>
          <w:rFonts w:cs="Arial"/>
          <w:color w:val="000000"/>
          <w:sz w:val="20"/>
          <w:szCs w:val="20"/>
          <w:shd w:val="clear" w:color="auto" w:fill="FFFFFF"/>
        </w:rPr>
        <w:t>online</w:t>
      </w:r>
      <w:proofErr w:type="gramEnd"/>
      <w:r w:rsidRPr="005225D0">
        <w:rPr>
          <w:rFonts w:cs="Arial"/>
          <w:color w:val="000000"/>
          <w:sz w:val="20"/>
          <w:szCs w:val="20"/>
          <w:shd w:val="clear" w:color="auto" w:fill="FFFFFF"/>
        </w:rPr>
        <w:t xml:space="preserve">] </w:t>
      </w:r>
      <w:bookmarkStart w:id="1" w:name="_GoBack"/>
      <w:r w:rsidRPr="005225D0">
        <w:rPr>
          <w:rFonts w:cs="Arial"/>
          <w:color w:val="000000"/>
          <w:sz w:val="20"/>
          <w:szCs w:val="20"/>
          <w:shd w:val="clear" w:color="auto" w:fill="FFFFFF"/>
        </w:rPr>
        <w:t>U</w:t>
      </w:r>
      <w:bookmarkEnd w:id="1"/>
      <w:r w:rsidRPr="005225D0">
        <w:rPr>
          <w:rFonts w:cs="Arial"/>
          <w:color w:val="000000"/>
          <w:sz w:val="20"/>
          <w:szCs w:val="20"/>
          <w:shd w:val="clear" w:color="auto" w:fill="FFFFFF"/>
        </w:rPr>
        <w:t>RL: http://www.ecologyandsociety.org/vol12/iss2/art16/</w:t>
      </w:r>
    </w:p>
    <w:p w14:paraId="6525F184" w14:textId="77777777" w:rsidR="00A5023D" w:rsidRPr="005225D0" w:rsidRDefault="00A5023D" w:rsidP="00A5023D">
      <w:pPr>
        <w:rPr>
          <w:rFonts w:cs="Arial"/>
          <w:sz w:val="20"/>
          <w:szCs w:val="20"/>
        </w:rPr>
      </w:pPr>
    </w:p>
    <w:p w14:paraId="7BAF30BD" w14:textId="77777777" w:rsidR="003717C8" w:rsidRPr="005225D0" w:rsidRDefault="003717C8" w:rsidP="00A5023D">
      <w:pPr>
        <w:autoSpaceDE w:val="0"/>
        <w:autoSpaceDN w:val="0"/>
        <w:adjustRightInd w:val="0"/>
        <w:rPr>
          <w:rFonts w:cs="Arial"/>
          <w:bCs/>
          <w:color w:val="231F20"/>
          <w:sz w:val="20"/>
          <w:szCs w:val="20"/>
        </w:rPr>
      </w:pPr>
      <w:r w:rsidRPr="005225D0">
        <w:rPr>
          <w:rFonts w:cs="Arial"/>
          <w:sz w:val="20"/>
          <w:szCs w:val="20"/>
        </w:rPr>
        <w:t xml:space="preserve">Agee, J.K., 1990. </w:t>
      </w:r>
      <w:proofErr w:type="gramStart"/>
      <w:r w:rsidRPr="005225D0">
        <w:rPr>
          <w:rFonts w:cs="Arial"/>
          <w:sz w:val="20"/>
          <w:szCs w:val="20"/>
        </w:rPr>
        <w:t>The Historical Role of Fire in Pacific Northwest Forests.</w:t>
      </w:r>
      <w:proofErr w:type="gramEnd"/>
      <w:r w:rsidRPr="005225D0">
        <w:rPr>
          <w:rFonts w:cs="Arial"/>
          <w:sz w:val="20"/>
          <w:szCs w:val="20"/>
        </w:rPr>
        <w:t xml:space="preserve"> Oregon State University Press, Corvallis, OR</w:t>
      </w:r>
    </w:p>
    <w:p w14:paraId="0AEDB00F" w14:textId="77777777" w:rsidR="003717C8" w:rsidRPr="005225D0" w:rsidRDefault="003717C8" w:rsidP="00A5023D">
      <w:pPr>
        <w:autoSpaceDE w:val="0"/>
        <w:autoSpaceDN w:val="0"/>
        <w:adjustRightInd w:val="0"/>
        <w:rPr>
          <w:rFonts w:cs="Arial"/>
          <w:bCs/>
          <w:color w:val="231F20"/>
          <w:sz w:val="20"/>
          <w:szCs w:val="20"/>
        </w:rPr>
      </w:pPr>
    </w:p>
    <w:p w14:paraId="5B87EA6B"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Agee, James K. 1993. </w:t>
      </w:r>
      <w:proofErr w:type="gramStart"/>
      <w:r w:rsidRPr="005225D0">
        <w:rPr>
          <w:rFonts w:cs="Arial"/>
          <w:color w:val="231F20"/>
          <w:sz w:val="20"/>
          <w:szCs w:val="20"/>
        </w:rPr>
        <w:t>Fire ecology of Pacific Northwest forests.</w:t>
      </w:r>
      <w:proofErr w:type="gramEnd"/>
    </w:p>
    <w:p w14:paraId="0838E2D7" w14:textId="77777777" w:rsidR="00A5023D" w:rsidRPr="005225D0" w:rsidRDefault="00A5023D" w:rsidP="00A5023D">
      <w:pPr>
        <w:autoSpaceDE w:val="0"/>
        <w:autoSpaceDN w:val="0"/>
        <w:adjustRightInd w:val="0"/>
        <w:rPr>
          <w:rFonts w:cs="Arial"/>
          <w:color w:val="231F20"/>
          <w:sz w:val="20"/>
          <w:szCs w:val="20"/>
        </w:rPr>
      </w:pPr>
      <w:r w:rsidRPr="005225D0">
        <w:rPr>
          <w:rFonts w:cs="Arial"/>
          <w:color w:val="231F20"/>
          <w:sz w:val="20"/>
          <w:szCs w:val="20"/>
        </w:rPr>
        <w:t xml:space="preserve">Washington, DC: Island Press. </w:t>
      </w:r>
      <w:proofErr w:type="gramStart"/>
      <w:r w:rsidRPr="005225D0">
        <w:rPr>
          <w:rFonts w:cs="Arial"/>
          <w:color w:val="231F20"/>
          <w:sz w:val="20"/>
          <w:szCs w:val="20"/>
        </w:rPr>
        <w:t>493 p.</w:t>
      </w:r>
      <w:proofErr w:type="gramEnd"/>
    </w:p>
    <w:p w14:paraId="09630F07" w14:textId="77777777" w:rsidR="00A5023D" w:rsidRPr="005225D0" w:rsidRDefault="00A5023D" w:rsidP="00A5023D">
      <w:pPr>
        <w:autoSpaceDE w:val="0"/>
        <w:autoSpaceDN w:val="0"/>
        <w:adjustRightInd w:val="0"/>
        <w:rPr>
          <w:rFonts w:cs="Arial"/>
          <w:bCs/>
          <w:color w:val="231F20"/>
          <w:sz w:val="20"/>
          <w:szCs w:val="20"/>
        </w:rPr>
      </w:pPr>
    </w:p>
    <w:p w14:paraId="38442682" w14:textId="77777777" w:rsidR="00CA37EB" w:rsidRPr="005225D0" w:rsidRDefault="00CA37EB" w:rsidP="00CA37EB">
      <w:pPr>
        <w:autoSpaceDE w:val="0"/>
        <w:autoSpaceDN w:val="0"/>
        <w:adjustRightInd w:val="0"/>
        <w:rPr>
          <w:rFonts w:cs="Arial"/>
          <w:sz w:val="20"/>
          <w:szCs w:val="20"/>
        </w:rPr>
      </w:pPr>
      <w:r w:rsidRPr="005225D0">
        <w:rPr>
          <w:rFonts w:cs="Arial"/>
          <w:bCs/>
          <w:sz w:val="20"/>
          <w:szCs w:val="20"/>
        </w:rPr>
        <w:t>Agee, James K. 1994.</w:t>
      </w:r>
      <w:r w:rsidRPr="005225D0">
        <w:rPr>
          <w:rFonts w:cs="Arial"/>
          <w:b/>
          <w:bCs/>
          <w:sz w:val="20"/>
          <w:szCs w:val="20"/>
        </w:rPr>
        <w:t xml:space="preserve"> </w:t>
      </w:r>
      <w:proofErr w:type="gramStart"/>
      <w:r w:rsidRPr="005225D0">
        <w:rPr>
          <w:rFonts w:cs="Arial"/>
          <w:sz w:val="20"/>
          <w:szCs w:val="20"/>
        </w:rPr>
        <w:t>Fire and weather disturbances in terrestrial ecosystems of the eastern Cascades.</w:t>
      </w:r>
      <w:proofErr w:type="gramEnd"/>
      <w:r w:rsidRPr="005225D0">
        <w:rPr>
          <w:rFonts w:cs="Arial"/>
          <w:sz w:val="20"/>
          <w:szCs w:val="20"/>
        </w:rPr>
        <w:t xml:space="preserve"> </w:t>
      </w:r>
      <w:proofErr w:type="spellStart"/>
      <w:proofErr w:type="gramStart"/>
      <w:r w:rsidRPr="005225D0">
        <w:rPr>
          <w:rFonts w:cs="Arial"/>
          <w:sz w:val="20"/>
          <w:szCs w:val="20"/>
        </w:rPr>
        <w:t>Gen.Tech</w:t>
      </w:r>
      <w:proofErr w:type="spellEnd"/>
      <w:r w:rsidRPr="005225D0">
        <w:rPr>
          <w:rFonts w:cs="Arial"/>
          <w:sz w:val="20"/>
          <w:szCs w:val="20"/>
        </w:rPr>
        <w:t>. Rep. PNW-GTR-320.</w:t>
      </w:r>
      <w:proofErr w:type="gramEnd"/>
      <w:r w:rsidRPr="005225D0">
        <w:rPr>
          <w:rFonts w:cs="Arial"/>
          <w:sz w:val="20"/>
          <w:szCs w:val="20"/>
        </w:rPr>
        <w:t xml:space="preserve"> Portland, OR: U.S. Department of Agriculture, Forest Service, Pacific</w:t>
      </w:r>
    </w:p>
    <w:p w14:paraId="29860E16" w14:textId="77777777" w:rsidR="00CA37EB" w:rsidRPr="005225D0" w:rsidRDefault="00CA37EB" w:rsidP="00CA37EB">
      <w:pPr>
        <w:autoSpaceDE w:val="0"/>
        <w:autoSpaceDN w:val="0"/>
        <w:adjustRightInd w:val="0"/>
        <w:rPr>
          <w:rFonts w:cs="Arial"/>
          <w:bCs/>
          <w:color w:val="231F20"/>
          <w:sz w:val="20"/>
          <w:szCs w:val="20"/>
        </w:rPr>
      </w:pPr>
      <w:proofErr w:type="gramStart"/>
      <w:r w:rsidRPr="005225D0">
        <w:rPr>
          <w:rFonts w:cs="Arial"/>
          <w:sz w:val="20"/>
          <w:szCs w:val="20"/>
        </w:rPr>
        <w:t>Northwest Research Station.</w:t>
      </w:r>
      <w:proofErr w:type="gramEnd"/>
      <w:r w:rsidRPr="005225D0">
        <w:rPr>
          <w:rFonts w:cs="Arial"/>
          <w:sz w:val="20"/>
          <w:szCs w:val="20"/>
        </w:rPr>
        <w:t xml:space="preserve"> 52 p. (Everett, Richard L., assessment team leader; Eastside forest ecosystem health assessment; </w:t>
      </w:r>
      <w:proofErr w:type="spellStart"/>
      <w:r w:rsidRPr="005225D0">
        <w:rPr>
          <w:rFonts w:cs="Arial"/>
          <w:sz w:val="20"/>
          <w:szCs w:val="20"/>
        </w:rPr>
        <w:t>Hessburg</w:t>
      </w:r>
      <w:proofErr w:type="spellEnd"/>
      <w:r w:rsidRPr="005225D0">
        <w:rPr>
          <w:rFonts w:cs="Arial"/>
          <w:sz w:val="20"/>
          <w:szCs w:val="20"/>
        </w:rPr>
        <w:t>, Paul F., science team leader and tech. ed., Volume III: assessment.</w:t>
      </w:r>
    </w:p>
    <w:p w14:paraId="16D73910" w14:textId="77777777" w:rsidR="00CA37EB" w:rsidRPr="005225D0" w:rsidRDefault="00CA37EB" w:rsidP="00A5023D">
      <w:pPr>
        <w:autoSpaceDE w:val="0"/>
        <w:autoSpaceDN w:val="0"/>
        <w:adjustRightInd w:val="0"/>
        <w:rPr>
          <w:rFonts w:cs="Arial"/>
          <w:bCs/>
          <w:color w:val="231F20"/>
          <w:sz w:val="20"/>
          <w:szCs w:val="20"/>
        </w:rPr>
      </w:pPr>
    </w:p>
    <w:p w14:paraId="59B4D0D6" w14:textId="77777777" w:rsidR="00F52E52" w:rsidRPr="005225D0" w:rsidRDefault="00F52E52" w:rsidP="00F52E52">
      <w:pPr>
        <w:autoSpaceDE w:val="0"/>
        <w:autoSpaceDN w:val="0"/>
        <w:adjustRightInd w:val="0"/>
        <w:rPr>
          <w:rFonts w:cs="Arial"/>
          <w:sz w:val="20"/>
          <w:szCs w:val="20"/>
        </w:rPr>
      </w:pPr>
      <w:r w:rsidRPr="005225D0">
        <w:rPr>
          <w:rFonts w:cs="Arial"/>
          <w:sz w:val="20"/>
          <w:szCs w:val="20"/>
        </w:rPr>
        <w:t xml:space="preserve">Agee, J.K. 1996. </w:t>
      </w:r>
      <w:proofErr w:type="gramStart"/>
      <w:r w:rsidRPr="005225D0">
        <w:rPr>
          <w:rFonts w:cs="Arial"/>
          <w:sz w:val="20"/>
          <w:szCs w:val="20"/>
        </w:rPr>
        <w:t>The influence of forest structure on fire behavior.</w:t>
      </w:r>
      <w:proofErr w:type="gramEnd"/>
      <w:r w:rsidRPr="005225D0">
        <w:rPr>
          <w:rFonts w:cs="Arial"/>
          <w:sz w:val="20"/>
          <w:szCs w:val="20"/>
        </w:rPr>
        <w:t xml:space="preserve"> In: Proceedings, 17th</w:t>
      </w:r>
    </w:p>
    <w:p w14:paraId="08BC7A29" w14:textId="77777777" w:rsidR="00F52E52" w:rsidRPr="005225D0" w:rsidRDefault="00F52E52" w:rsidP="00F52E52">
      <w:pPr>
        <w:autoSpaceDE w:val="0"/>
        <w:autoSpaceDN w:val="0"/>
        <w:adjustRightInd w:val="0"/>
        <w:rPr>
          <w:rFonts w:cs="Arial"/>
          <w:sz w:val="20"/>
          <w:szCs w:val="20"/>
        </w:rPr>
      </w:pPr>
      <w:proofErr w:type="gramStart"/>
      <w:r w:rsidRPr="005225D0">
        <w:rPr>
          <w:rFonts w:cs="Arial"/>
          <w:sz w:val="20"/>
          <w:szCs w:val="20"/>
        </w:rPr>
        <w:t>Annual Forest Vegetation Management Conference.</w:t>
      </w:r>
      <w:proofErr w:type="gramEnd"/>
      <w:r w:rsidRPr="005225D0">
        <w:rPr>
          <w:rFonts w:cs="Arial"/>
          <w:sz w:val="20"/>
          <w:szCs w:val="20"/>
        </w:rPr>
        <w:t xml:space="preserve"> Redding, CA. January 16-18, 1996:</w:t>
      </w:r>
    </w:p>
    <w:p w14:paraId="41A73742" w14:textId="77777777" w:rsidR="00F52E52" w:rsidRPr="005225D0" w:rsidRDefault="00F52E52" w:rsidP="00F52E52">
      <w:pPr>
        <w:rPr>
          <w:rFonts w:cs="Arial"/>
          <w:color w:val="000000"/>
          <w:sz w:val="20"/>
          <w:szCs w:val="20"/>
          <w:shd w:val="clear" w:color="auto" w:fill="FFFFFF"/>
        </w:rPr>
      </w:pPr>
      <w:proofErr w:type="gramStart"/>
      <w:r w:rsidRPr="005225D0">
        <w:rPr>
          <w:rFonts w:cs="Arial"/>
          <w:sz w:val="20"/>
          <w:szCs w:val="20"/>
        </w:rPr>
        <w:t>52-68.</w:t>
      </w:r>
      <w:proofErr w:type="gramEnd"/>
    </w:p>
    <w:p w14:paraId="46FFB9F0" w14:textId="77777777" w:rsidR="00F52E52" w:rsidRPr="005225D0" w:rsidRDefault="00F52E52" w:rsidP="00A5023D">
      <w:pPr>
        <w:autoSpaceDE w:val="0"/>
        <w:autoSpaceDN w:val="0"/>
        <w:adjustRightInd w:val="0"/>
        <w:rPr>
          <w:rFonts w:cs="Arial"/>
          <w:color w:val="000000"/>
          <w:sz w:val="20"/>
          <w:szCs w:val="20"/>
          <w:shd w:val="clear" w:color="auto" w:fill="FFFFFF"/>
        </w:rPr>
      </w:pPr>
    </w:p>
    <w:p w14:paraId="5B8D19A8" w14:textId="77777777" w:rsidR="00AD271D" w:rsidRPr="005225D0" w:rsidRDefault="00AD271D" w:rsidP="00A5023D">
      <w:pPr>
        <w:autoSpaceDE w:val="0"/>
        <w:autoSpaceDN w:val="0"/>
        <w:adjustRightInd w:val="0"/>
        <w:rPr>
          <w:rFonts w:cs="Arial"/>
          <w:bCs/>
          <w:color w:val="231F20"/>
          <w:sz w:val="20"/>
          <w:szCs w:val="20"/>
        </w:rPr>
      </w:pPr>
      <w:r w:rsidRPr="005225D0">
        <w:rPr>
          <w:rFonts w:cs="Arial"/>
          <w:color w:val="000000"/>
          <w:sz w:val="20"/>
          <w:szCs w:val="20"/>
          <w:shd w:val="clear" w:color="auto" w:fill="FFFFFF"/>
        </w:rPr>
        <w:t>Agee, J. K. 1996a. Fire in the Blue Mountains: a history, ecology, and research agenda. In: Jaindl, Raymond G.; Quigley, Thomas M., eds. Search for a solution: sustaining the land, people, and economy of the Blue Mountains. Washington, DC: American Forests, Blue Mountains Natural Resources Institute: 119-145.</w:t>
      </w:r>
    </w:p>
    <w:p w14:paraId="4F1E2A55" w14:textId="77777777" w:rsidR="00AD271D" w:rsidRPr="005225D0" w:rsidRDefault="00AD271D" w:rsidP="00A5023D">
      <w:pPr>
        <w:autoSpaceDE w:val="0"/>
        <w:autoSpaceDN w:val="0"/>
        <w:adjustRightInd w:val="0"/>
        <w:rPr>
          <w:rFonts w:cs="Arial"/>
          <w:bCs/>
          <w:color w:val="231F20"/>
          <w:sz w:val="20"/>
          <w:szCs w:val="20"/>
        </w:rPr>
      </w:pPr>
    </w:p>
    <w:p w14:paraId="534AD2B9" w14:textId="77777777" w:rsidR="00D70EAC" w:rsidRPr="005225D0" w:rsidRDefault="009F0D11" w:rsidP="00A5023D">
      <w:pPr>
        <w:autoSpaceDE w:val="0"/>
        <w:autoSpaceDN w:val="0"/>
        <w:adjustRightInd w:val="0"/>
        <w:rPr>
          <w:rFonts w:cs="Arial"/>
          <w:bCs/>
          <w:color w:val="231F20"/>
          <w:sz w:val="20"/>
          <w:szCs w:val="20"/>
        </w:rPr>
      </w:pPr>
      <w:proofErr w:type="gramStart"/>
      <w:r w:rsidRPr="005225D0">
        <w:rPr>
          <w:rFonts w:cs="Arial"/>
          <w:sz w:val="20"/>
          <w:szCs w:val="20"/>
        </w:rPr>
        <w:t>Agee, J.K.; Skinner, C.N. 2005.</w:t>
      </w:r>
      <w:proofErr w:type="gramEnd"/>
      <w:r w:rsidRPr="005225D0">
        <w:rPr>
          <w:rFonts w:cs="Arial"/>
          <w:sz w:val="20"/>
          <w:szCs w:val="20"/>
        </w:rPr>
        <w:t xml:space="preserve"> Basic principles of forest fuel reduction treatments. </w:t>
      </w:r>
      <w:proofErr w:type="gramStart"/>
      <w:r w:rsidRPr="005225D0">
        <w:rPr>
          <w:rFonts w:cs="Arial"/>
          <w:sz w:val="20"/>
          <w:szCs w:val="20"/>
        </w:rPr>
        <w:t>Forest Ecology and Management.</w:t>
      </w:r>
      <w:proofErr w:type="gramEnd"/>
      <w:r w:rsidRPr="005225D0">
        <w:rPr>
          <w:rFonts w:cs="Arial"/>
          <w:sz w:val="20"/>
          <w:szCs w:val="20"/>
        </w:rPr>
        <w:t xml:space="preserve"> 211(</w:t>
      </w:r>
      <w:r w:rsidR="001D6136" w:rsidRPr="005225D0">
        <w:rPr>
          <w:rFonts w:cs="Arial"/>
          <w:sz w:val="20"/>
          <w:szCs w:val="20"/>
        </w:rPr>
        <w:t>2005</w:t>
      </w:r>
      <w:r w:rsidRPr="005225D0">
        <w:rPr>
          <w:rFonts w:cs="Arial"/>
          <w:sz w:val="20"/>
          <w:szCs w:val="20"/>
        </w:rPr>
        <w:t xml:space="preserve">): 83-96. </w:t>
      </w:r>
      <w:r w:rsidR="007F6460" w:rsidRPr="005225D0">
        <w:rPr>
          <w:rFonts w:cs="Arial"/>
          <w:sz w:val="20"/>
          <w:szCs w:val="20"/>
        </w:rPr>
        <w:t xml:space="preserve">College of Forest Resources, Box 352100, University of Washington, Seattle, WA 98195, USA b USDA Forest Service, Pacific Southwest Research Station, 3644 </w:t>
      </w:r>
      <w:proofErr w:type="spellStart"/>
      <w:r w:rsidR="007F6460" w:rsidRPr="005225D0">
        <w:rPr>
          <w:rFonts w:cs="Arial"/>
          <w:sz w:val="20"/>
          <w:szCs w:val="20"/>
        </w:rPr>
        <w:t>Avtech</w:t>
      </w:r>
      <w:proofErr w:type="spellEnd"/>
      <w:r w:rsidR="007F6460" w:rsidRPr="005225D0">
        <w:rPr>
          <w:rFonts w:cs="Arial"/>
          <w:sz w:val="20"/>
          <w:szCs w:val="20"/>
        </w:rPr>
        <w:t xml:space="preserve"> Parkway, Redding, CA 96002, USA</w:t>
      </w:r>
    </w:p>
    <w:p w14:paraId="7882E6DC" w14:textId="77777777" w:rsidR="00D70EAC" w:rsidRPr="005225D0" w:rsidRDefault="00D70EAC" w:rsidP="00A5023D">
      <w:pPr>
        <w:autoSpaceDE w:val="0"/>
        <w:autoSpaceDN w:val="0"/>
        <w:adjustRightInd w:val="0"/>
        <w:rPr>
          <w:rFonts w:cs="Arial"/>
          <w:bCs/>
          <w:color w:val="231F20"/>
          <w:sz w:val="20"/>
          <w:szCs w:val="20"/>
        </w:rPr>
      </w:pPr>
    </w:p>
    <w:p w14:paraId="50DF7617" w14:textId="696910C3" w:rsidR="00585A32" w:rsidRPr="005225D0" w:rsidRDefault="00585A32" w:rsidP="00A5023D">
      <w:pPr>
        <w:autoSpaceDE w:val="0"/>
        <w:autoSpaceDN w:val="0"/>
        <w:adjustRightInd w:val="0"/>
        <w:rPr>
          <w:rFonts w:cs="Arial"/>
          <w:bCs/>
          <w:color w:val="231F20"/>
          <w:sz w:val="20"/>
          <w:szCs w:val="20"/>
        </w:rPr>
      </w:pPr>
      <w:r w:rsidRPr="005225D0">
        <w:rPr>
          <w:rFonts w:cs="Arial"/>
          <w:bCs/>
          <w:color w:val="231F20"/>
          <w:sz w:val="20"/>
          <w:szCs w:val="20"/>
        </w:rPr>
        <w:t>Anderson, Hal E. 1982.</w:t>
      </w:r>
      <w:r w:rsidR="0057039B" w:rsidRPr="005225D0">
        <w:rPr>
          <w:rFonts w:cs="Arial"/>
          <w:bCs/>
          <w:color w:val="231F20"/>
          <w:sz w:val="20"/>
          <w:szCs w:val="20"/>
        </w:rPr>
        <w:t xml:space="preserve"> </w:t>
      </w:r>
      <w:r w:rsidRPr="005225D0">
        <w:rPr>
          <w:rFonts w:cs="Arial"/>
          <w:bCs/>
          <w:color w:val="231F20"/>
          <w:sz w:val="20"/>
          <w:szCs w:val="20"/>
        </w:rPr>
        <w:t xml:space="preserve">Aids to Determining Fuel Models </w:t>
      </w:r>
      <w:proofErr w:type="gramStart"/>
      <w:r w:rsidRPr="005225D0">
        <w:rPr>
          <w:rFonts w:cs="Arial"/>
          <w:bCs/>
          <w:color w:val="231F20"/>
          <w:sz w:val="20"/>
          <w:szCs w:val="20"/>
        </w:rPr>
        <w:t>For</w:t>
      </w:r>
      <w:proofErr w:type="gramEnd"/>
      <w:r w:rsidRPr="005225D0">
        <w:rPr>
          <w:rFonts w:cs="Arial"/>
          <w:bCs/>
          <w:color w:val="231F20"/>
          <w:sz w:val="20"/>
          <w:szCs w:val="20"/>
        </w:rPr>
        <w:t xml:space="preserve"> Estimating Fire Behavior.</w:t>
      </w:r>
      <w:r w:rsidR="0057039B" w:rsidRPr="005225D0">
        <w:rPr>
          <w:rFonts w:cs="Arial"/>
          <w:bCs/>
          <w:color w:val="231F20"/>
          <w:sz w:val="20"/>
          <w:szCs w:val="20"/>
        </w:rPr>
        <w:t xml:space="preserve"> </w:t>
      </w:r>
      <w:proofErr w:type="gramStart"/>
      <w:r w:rsidRPr="005225D0">
        <w:rPr>
          <w:rFonts w:cs="Arial"/>
          <w:bCs/>
          <w:color w:val="231F20"/>
          <w:sz w:val="20"/>
          <w:szCs w:val="20"/>
        </w:rPr>
        <w:t>USDA Forest Service Intermountain Forest and Range Experiment Stations, Ogden, Utah 84401.</w:t>
      </w:r>
      <w:proofErr w:type="gramEnd"/>
      <w:r w:rsidR="0057039B" w:rsidRPr="005225D0">
        <w:rPr>
          <w:rFonts w:cs="Arial"/>
          <w:bCs/>
          <w:color w:val="231F20"/>
          <w:sz w:val="20"/>
          <w:szCs w:val="20"/>
        </w:rPr>
        <w:t xml:space="preserve"> </w:t>
      </w:r>
      <w:r w:rsidRPr="005225D0">
        <w:rPr>
          <w:rFonts w:cs="Arial"/>
          <w:bCs/>
          <w:color w:val="231F20"/>
          <w:sz w:val="20"/>
          <w:szCs w:val="20"/>
        </w:rPr>
        <w:t>General Technical Report INT-122</w:t>
      </w:r>
    </w:p>
    <w:p w14:paraId="27C2270D" w14:textId="77777777" w:rsidR="00585A32" w:rsidRPr="005225D0" w:rsidRDefault="00585A32" w:rsidP="00A5023D">
      <w:pPr>
        <w:autoSpaceDE w:val="0"/>
        <w:autoSpaceDN w:val="0"/>
        <w:adjustRightInd w:val="0"/>
        <w:rPr>
          <w:rFonts w:cs="Arial"/>
          <w:bCs/>
          <w:color w:val="231F20"/>
          <w:sz w:val="20"/>
          <w:szCs w:val="20"/>
        </w:rPr>
      </w:pPr>
    </w:p>
    <w:p w14:paraId="629FF60F" w14:textId="7FFB15C1" w:rsidR="00A5023D" w:rsidRPr="005225D0" w:rsidRDefault="00A5023D" w:rsidP="005225D0">
      <w:pPr>
        <w:autoSpaceDE w:val="0"/>
        <w:autoSpaceDN w:val="0"/>
        <w:adjustRightInd w:val="0"/>
        <w:rPr>
          <w:rFonts w:cs="Arial"/>
          <w:sz w:val="20"/>
          <w:szCs w:val="20"/>
        </w:rPr>
      </w:pPr>
      <w:proofErr w:type="gramStart"/>
      <w:r w:rsidRPr="005225D0">
        <w:rPr>
          <w:rFonts w:cs="Arial"/>
          <w:bCs/>
          <w:color w:val="231F20"/>
          <w:sz w:val="20"/>
          <w:szCs w:val="20"/>
        </w:rPr>
        <w:t xml:space="preserve">Anderson, Leslie; Carlson, Clinton E.; </w:t>
      </w:r>
      <w:proofErr w:type="spellStart"/>
      <w:r w:rsidRPr="005225D0">
        <w:rPr>
          <w:rFonts w:cs="Arial"/>
          <w:bCs/>
          <w:color w:val="231F20"/>
          <w:sz w:val="20"/>
          <w:szCs w:val="20"/>
        </w:rPr>
        <w:t>Wakimoto</w:t>
      </w:r>
      <w:proofErr w:type="spellEnd"/>
      <w:r w:rsidRPr="005225D0">
        <w:rPr>
          <w:rFonts w:cs="Arial"/>
          <w:bCs/>
          <w:color w:val="231F20"/>
          <w:sz w:val="20"/>
          <w:szCs w:val="20"/>
        </w:rPr>
        <w:t>, Ronald H. 1987.</w:t>
      </w:r>
      <w:proofErr w:type="gramEnd"/>
      <w:r w:rsidR="007A31EB" w:rsidRPr="005225D0">
        <w:rPr>
          <w:rFonts w:cs="Arial"/>
          <w:color w:val="231F20"/>
          <w:sz w:val="20"/>
          <w:szCs w:val="20"/>
        </w:rPr>
        <w:t xml:space="preserve"> </w:t>
      </w:r>
      <w:proofErr w:type="gramStart"/>
      <w:r w:rsidRPr="005225D0">
        <w:rPr>
          <w:rFonts w:cs="Arial"/>
          <w:color w:val="231F20"/>
          <w:sz w:val="20"/>
          <w:szCs w:val="20"/>
        </w:rPr>
        <w:t>Forest fire frequency and western spruce budworm outbreaks in</w:t>
      </w:r>
      <w:r w:rsidR="007A31EB" w:rsidRPr="005225D0">
        <w:rPr>
          <w:rFonts w:cs="Arial"/>
          <w:color w:val="231F20"/>
          <w:sz w:val="20"/>
          <w:szCs w:val="20"/>
        </w:rPr>
        <w:t xml:space="preserve"> </w:t>
      </w:r>
      <w:r w:rsidRPr="005225D0">
        <w:rPr>
          <w:rFonts w:cs="Arial"/>
          <w:color w:val="231F20"/>
          <w:sz w:val="20"/>
          <w:szCs w:val="20"/>
        </w:rPr>
        <w:t>western Montana.</w:t>
      </w:r>
      <w:proofErr w:type="gramEnd"/>
      <w:r w:rsidRPr="005225D0">
        <w:rPr>
          <w:rFonts w:cs="Arial"/>
          <w:color w:val="231F20"/>
          <w:sz w:val="20"/>
          <w:szCs w:val="20"/>
        </w:rPr>
        <w:t xml:space="preserve"> </w:t>
      </w:r>
      <w:proofErr w:type="gramStart"/>
      <w:r w:rsidRPr="005225D0">
        <w:rPr>
          <w:rFonts w:cs="Arial"/>
          <w:color w:val="231F20"/>
          <w:sz w:val="20"/>
          <w:szCs w:val="20"/>
        </w:rPr>
        <w:t>Forest Ecology and Management.</w:t>
      </w:r>
      <w:proofErr w:type="gramEnd"/>
      <w:r w:rsidRPr="005225D0">
        <w:rPr>
          <w:rFonts w:cs="Arial"/>
          <w:color w:val="231F20"/>
          <w:sz w:val="20"/>
          <w:szCs w:val="20"/>
        </w:rPr>
        <w:t xml:space="preserve"> 22: 251–260.</w:t>
      </w:r>
    </w:p>
    <w:p w14:paraId="2DAF8A06" w14:textId="77777777" w:rsidR="00A5023D" w:rsidRPr="005225D0" w:rsidRDefault="00A5023D" w:rsidP="00A5023D">
      <w:pPr>
        <w:rPr>
          <w:rFonts w:cs="Arial"/>
          <w:sz w:val="20"/>
          <w:szCs w:val="20"/>
        </w:rPr>
      </w:pPr>
    </w:p>
    <w:p w14:paraId="424EC339" w14:textId="77777777" w:rsidR="009C7134" w:rsidRPr="005225D0" w:rsidRDefault="009C7134" w:rsidP="009C7134">
      <w:pPr>
        <w:autoSpaceDE w:val="0"/>
        <w:autoSpaceDN w:val="0"/>
        <w:adjustRightInd w:val="0"/>
        <w:rPr>
          <w:rFonts w:cs="Arial"/>
          <w:sz w:val="20"/>
          <w:szCs w:val="20"/>
        </w:rPr>
      </w:pPr>
      <w:r w:rsidRPr="005225D0">
        <w:rPr>
          <w:rFonts w:cs="Arial"/>
          <w:sz w:val="20"/>
          <w:szCs w:val="20"/>
        </w:rPr>
        <w:t xml:space="preserve">Arno, S.F., and Brown, J.K. 1991. </w:t>
      </w:r>
      <w:proofErr w:type="gramStart"/>
      <w:r w:rsidRPr="005225D0">
        <w:rPr>
          <w:rFonts w:cs="Arial"/>
          <w:sz w:val="20"/>
          <w:szCs w:val="20"/>
        </w:rPr>
        <w:t>Overcoming the paradox in managing wildland fire.</w:t>
      </w:r>
      <w:proofErr w:type="gramEnd"/>
    </w:p>
    <w:p w14:paraId="62A440A4" w14:textId="77777777" w:rsidR="009C7134" w:rsidRPr="005225D0" w:rsidRDefault="009C7134" w:rsidP="00937BD4">
      <w:pPr>
        <w:autoSpaceDE w:val="0"/>
        <w:autoSpaceDN w:val="0"/>
        <w:adjustRightInd w:val="0"/>
        <w:rPr>
          <w:rFonts w:cs="Arial"/>
          <w:sz w:val="20"/>
          <w:szCs w:val="20"/>
        </w:rPr>
      </w:pPr>
      <w:r w:rsidRPr="005225D0">
        <w:rPr>
          <w:rFonts w:cs="Arial"/>
          <w:sz w:val="20"/>
          <w:szCs w:val="20"/>
        </w:rPr>
        <w:t>Western Wildlands 171: 40-46.</w:t>
      </w:r>
    </w:p>
    <w:p w14:paraId="5250B2BC" w14:textId="77777777" w:rsidR="009C7134" w:rsidRPr="005225D0" w:rsidRDefault="009C7134" w:rsidP="00937BD4">
      <w:pPr>
        <w:autoSpaceDE w:val="0"/>
        <w:autoSpaceDN w:val="0"/>
        <w:adjustRightInd w:val="0"/>
        <w:rPr>
          <w:rFonts w:cs="Arial"/>
          <w:sz w:val="20"/>
          <w:szCs w:val="20"/>
        </w:rPr>
      </w:pPr>
    </w:p>
    <w:p w14:paraId="7CE5CA5B" w14:textId="77777777" w:rsidR="00937BD4" w:rsidRPr="005225D0" w:rsidRDefault="00937BD4" w:rsidP="00937BD4">
      <w:pPr>
        <w:autoSpaceDE w:val="0"/>
        <w:autoSpaceDN w:val="0"/>
        <w:adjustRightInd w:val="0"/>
        <w:rPr>
          <w:rFonts w:cs="Arial"/>
          <w:sz w:val="20"/>
          <w:szCs w:val="20"/>
        </w:rPr>
      </w:pPr>
      <w:proofErr w:type="gramStart"/>
      <w:r w:rsidRPr="005225D0">
        <w:rPr>
          <w:rFonts w:cs="Arial"/>
          <w:sz w:val="20"/>
          <w:szCs w:val="20"/>
        </w:rPr>
        <w:t xml:space="preserve">Barnes, Burton V.; Zak, Donald R.; Denton, </w:t>
      </w:r>
      <w:proofErr w:type="spellStart"/>
      <w:r w:rsidRPr="005225D0">
        <w:rPr>
          <w:rFonts w:cs="Arial"/>
          <w:sz w:val="20"/>
          <w:szCs w:val="20"/>
        </w:rPr>
        <w:t>Shirely</w:t>
      </w:r>
      <w:proofErr w:type="spellEnd"/>
      <w:r w:rsidRPr="005225D0">
        <w:rPr>
          <w:rFonts w:cs="Arial"/>
          <w:sz w:val="20"/>
          <w:szCs w:val="20"/>
        </w:rPr>
        <w:t xml:space="preserve"> R.; </w:t>
      </w:r>
      <w:proofErr w:type="spellStart"/>
      <w:r w:rsidRPr="005225D0">
        <w:rPr>
          <w:rFonts w:cs="Arial"/>
          <w:sz w:val="20"/>
          <w:szCs w:val="20"/>
        </w:rPr>
        <w:t>Spurr</w:t>
      </w:r>
      <w:proofErr w:type="spellEnd"/>
      <w:r w:rsidRPr="005225D0">
        <w:rPr>
          <w:rFonts w:cs="Arial"/>
          <w:sz w:val="20"/>
          <w:szCs w:val="20"/>
        </w:rPr>
        <w:t>, Stephen H. 1998.</w:t>
      </w:r>
      <w:proofErr w:type="gramEnd"/>
    </w:p>
    <w:p w14:paraId="16911320" w14:textId="77777777" w:rsidR="00937BD4" w:rsidRPr="005225D0" w:rsidRDefault="00937BD4" w:rsidP="00937BD4">
      <w:pPr>
        <w:autoSpaceDE w:val="0"/>
        <w:autoSpaceDN w:val="0"/>
        <w:adjustRightInd w:val="0"/>
        <w:rPr>
          <w:rFonts w:cs="Arial"/>
          <w:bCs/>
          <w:color w:val="231F20"/>
          <w:sz w:val="20"/>
          <w:szCs w:val="20"/>
        </w:rPr>
      </w:pPr>
      <w:proofErr w:type="gramStart"/>
      <w:r w:rsidRPr="005225D0">
        <w:rPr>
          <w:rFonts w:cs="Arial"/>
          <w:sz w:val="20"/>
          <w:szCs w:val="20"/>
        </w:rPr>
        <w:t>Forest Ecology 4th edition.</w:t>
      </w:r>
      <w:proofErr w:type="gramEnd"/>
      <w:r w:rsidRPr="005225D0">
        <w:rPr>
          <w:rFonts w:cs="Arial"/>
          <w:sz w:val="20"/>
          <w:szCs w:val="20"/>
        </w:rPr>
        <w:t xml:space="preserve"> New York: John </w:t>
      </w:r>
      <w:proofErr w:type="spellStart"/>
      <w:r w:rsidRPr="005225D0">
        <w:rPr>
          <w:rFonts w:cs="Arial"/>
          <w:sz w:val="20"/>
          <w:szCs w:val="20"/>
        </w:rPr>
        <w:t>Wilely</w:t>
      </w:r>
      <w:proofErr w:type="spellEnd"/>
      <w:r w:rsidRPr="005225D0">
        <w:rPr>
          <w:rFonts w:cs="Arial"/>
          <w:sz w:val="20"/>
          <w:szCs w:val="20"/>
        </w:rPr>
        <w:t xml:space="preserve"> &amp; Sons, Inc. 774 p.</w:t>
      </w:r>
    </w:p>
    <w:p w14:paraId="56977516" w14:textId="77777777" w:rsidR="00937BD4" w:rsidRPr="005225D0" w:rsidRDefault="00937BD4" w:rsidP="00A5023D">
      <w:pPr>
        <w:autoSpaceDE w:val="0"/>
        <w:autoSpaceDN w:val="0"/>
        <w:adjustRightInd w:val="0"/>
        <w:rPr>
          <w:rFonts w:cs="Arial"/>
          <w:bCs/>
          <w:color w:val="231F20"/>
          <w:sz w:val="20"/>
          <w:szCs w:val="20"/>
        </w:rPr>
      </w:pPr>
    </w:p>
    <w:p w14:paraId="0B73AB41" w14:textId="474934ED" w:rsidR="009C7134" w:rsidRPr="005225D0" w:rsidRDefault="009C7134" w:rsidP="009C7134">
      <w:pPr>
        <w:autoSpaceDE w:val="0"/>
        <w:autoSpaceDN w:val="0"/>
        <w:adjustRightInd w:val="0"/>
        <w:rPr>
          <w:rFonts w:cs="Arial"/>
          <w:sz w:val="20"/>
          <w:szCs w:val="20"/>
        </w:rPr>
      </w:pPr>
      <w:proofErr w:type="spellStart"/>
      <w:r w:rsidRPr="005225D0">
        <w:rPr>
          <w:rFonts w:cs="Arial"/>
          <w:sz w:val="20"/>
          <w:szCs w:val="20"/>
        </w:rPr>
        <w:t>Bonnicksen</w:t>
      </w:r>
      <w:proofErr w:type="spellEnd"/>
      <w:r w:rsidRPr="005225D0">
        <w:rPr>
          <w:rFonts w:cs="Arial"/>
          <w:sz w:val="20"/>
          <w:szCs w:val="20"/>
        </w:rPr>
        <w:t>, T.M. and Stone, E.P. 1982. Reconstruction of a pre-settlement giant sequoia</w:t>
      </w:r>
      <w:r w:rsidR="007A31EB" w:rsidRPr="005225D0">
        <w:rPr>
          <w:rFonts w:cs="Arial"/>
          <w:sz w:val="20"/>
          <w:szCs w:val="20"/>
        </w:rPr>
        <w:t xml:space="preserve"> </w:t>
      </w:r>
      <w:r w:rsidRPr="005225D0">
        <w:rPr>
          <w:rFonts w:cs="Arial"/>
          <w:sz w:val="20"/>
          <w:szCs w:val="20"/>
        </w:rPr>
        <w:t>mixed</w:t>
      </w:r>
    </w:p>
    <w:p w14:paraId="6F7DA36B" w14:textId="77777777" w:rsidR="009C7134" w:rsidRPr="005225D0" w:rsidRDefault="009C7134" w:rsidP="009C7134">
      <w:pPr>
        <w:autoSpaceDE w:val="0"/>
        <w:autoSpaceDN w:val="0"/>
        <w:adjustRightInd w:val="0"/>
        <w:rPr>
          <w:rFonts w:cs="Arial"/>
          <w:sz w:val="20"/>
          <w:szCs w:val="20"/>
        </w:rPr>
      </w:pPr>
      <w:proofErr w:type="gramStart"/>
      <w:r w:rsidRPr="005225D0">
        <w:rPr>
          <w:rFonts w:cs="Arial"/>
          <w:sz w:val="20"/>
          <w:szCs w:val="20"/>
        </w:rPr>
        <w:t>conifer</w:t>
      </w:r>
      <w:proofErr w:type="gramEnd"/>
      <w:r w:rsidRPr="005225D0">
        <w:rPr>
          <w:rFonts w:cs="Arial"/>
          <w:sz w:val="20"/>
          <w:szCs w:val="20"/>
        </w:rPr>
        <w:t xml:space="preserve"> forest community using the aggregation approach. Ecology 63: 1134-1148.</w:t>
      </w:r>
    </w:p>
    <w:p w14:paraId="41F332A9" w14:textId="77777777" w:rsidR="009C7134" w:rsidRPr="005225D0" w:rsidRDefault="009C7134" w:rsidP="00A5023D">
      <w:pPr>
        <w:autoSpaceDE w:val="0"/>
        <w:autoSpaceDN w:val="0"/>
        <w:adjustRightInd w:val="0"/>
        <w:rPr>
          <w:rFonts w:cs="Arial"/>
          <w:bCs/>
          <w:color w:val="231F20"/>
          <w:sz w:val="20"/>
          <w:szCs w:val="20"/>
        </w:rPr>
      </w:pPr>
    </w:p>
    <w:p w14:paraId="29EB61BA" w14:textId="77777777" w:rsidR="00C60411" w:rsidRPr="005225D0" w:rsidRDefault="00C60411" w:rsidP="00C60411">
      <w:pPr>
        <w:autoSpaceDE w:val="0"/>
        <w:autoSpaceDN w:val="0"/>
        <w:adjustRightInd w:val="0"/>
        <w:rPr>
          <w:rFonts w:cs="Arial"/>
          <w:sz w:val="20"/>
          <w:szCs w:val="20"/>
        </w:rPr>
      </w:pPr>
      <w:r w:rsidRPr="005225D0">
        <w:rPr>
          <w:rFonts w:cs="Arial"/>
          <w:sz w:val="20"/>
          <w:szCs w:val="20"/>
        </w:rPr>
        <w:t>Cooper, C.F. 1960. Changes in vegetation, structure and growth of southwestern pine forest</w:t>
      </w:r>
    </w:p>
    <w:p w14:paraId="4610D85D" w14:textId="77777777" w:rsidR="009C7134" w:rsidRPr="005225D0" w:rsidRDefault="00C60411" w:rsidP="00C60411">
      <w:pPr>
        <w:rPr>
          <w:rFonts w:cs="Arial"/>
          <w:bCs/>
          <w:color w:val="231F20"/>
          <w:sz w:val="20"/>
          <w:szCs w:val="20"/>
        </w:rPr>
      </w:pPr>
      <w:proofErr w:type="gramStart"/>
      <w:r w:rsidRPr="005225D0">
        <w:rPr>
          <w:rFonts w:cs="Arial"/>
          <w:sz w:val="20"/>
          <w:szCs w:val="20"/>
        </w:rPr>
        <w:t>since</w:t>
      </w:r>
      <w:proofErr w:type="gramEnd"/>
      <w:r w:rsidRPr="005225D0">
        <w:rPr>
          <w:rFonts w:cs="Arial"/>
          <w:sz w:val="20"/>
          <w:szCs w:val="20"/>
        </w:rPr>
        <w:t xml:space="preserve"> white settlement. Ecological Monographs 30: 129-164.</w:t>
      </w:r>
    </w:p>
    <w:p w14:paraId="0F493FAE" w14:textId="77777777" w:rsidR="00C60411" w:rsidRPr="005225D0" w:rsidRDefault="00C60411" w:rsidP="00A5023D">
      <w:pPr>
        <w:autoSpaceDE w:val="0"/>
        <w:autoSpaceDN w:val="0"/>
        <w:adjustRightInd w:val="0"/>
        <w:rPr>
          <w:rFonts w:cs="Arial"/>
          <w:bCs/>
          <w:color w:val="231F20"/>
          <w:sz w:val="20"/>
          <w:szCs w:val="20"/>
        </w:rPr>
      </w:pPr>
    </w:p>
    <w:p w14:paraId="081CAC2A"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Cooper, Charles F. 1961. </w:t>
      </w:r>
      <w:proofErr w:type="gramStart"/>
      <w:r w:rsidRPr="005225D0">
        <w:rPr>
          <w:rFonts w:cs="Arial"/>
          <w:color w:val="231F20"/>
          <w:sz w:val="20"/>
          <w:szCs w:val="20"/>
        </w:rPr>
        <w:t>The ecology of fire.</w:t>
      </w:r>
      <w:proofErr w:type="gramEnd"/>
      <w:r w:rsidRPr="005225D0">
        <w:rPr>
          <w:rFonts w:cs="Arial"/>
          <w:color w:val="231F20"/>
          <w:sz w:val="20"/>
          <w:szCs w:val="20"/>
        </w:rPr>
        <w:t xml:space="preserve"> </w:t>
      </w:r>
      <w:proofErr w:type="gramStart"/>
      <w:r w:rsidRPr="005225D0">
        <w:rPr>
          <w:rFonts w:cs="Arial"/>
          <w:color w:val="231F20"/>
          <w:sz w:val="20"/>
          <w:szCs w:val="20"/>
        </w:rPr>
        <w:t>Scientific American.</w:t>
      </w:r>
      <w:proofErr w:type="gramEnd"/>
    </w:p>
    <w:p w14:paraId="4F057257" w14:textId="77777777" w:rsidR="00A5023D" w:rsidRPr="005225D0" w:rsidRDefault="00A5023D" w:rsidP="00A5023D">
      <w:pPr>
        <w:rPr>
          <w:rFonts w:cs="Arial"/>
          <w:sz w:val="20"/>
          <w:szCs w:val="20"/>
        </w:rPr>
      </w:pPr>
      <w:r w:rsidRPr="005225D0">
        <w:rPr>
          <w:rFonts w:cs="Arial"/>
          <w:color w:val="231F20"/>
          <w:sz w:val="20"/>
          <w:szCs w:val="20"/>
        </w:rPr>
        <w:t>204: 150–158.</w:t>
      </w:r>
    </w:p>
    <w:p w14:paraId="1F005E75" w14:textId="77777777" w:rsidR="00F52E52" w:rsidRPr="005225D0" w:rsidRDefault="00F52E52" w:rsidP="009B66A8">
      <w:pPr>
        <w:autoSpaceDE w:val="0"/>
        <w:autoSpaceDN w:val="0"/>
        <w:adjustRightInd w:val="0"/>
        <w:spacing w:before="240" w:after="60"/>
        <w:rPr>
          <w:rFonts w:cs="Arial"/>
          <w:sz w:val="20"/>
          <w:szCs w:val="20"/>
        </w:rPr>
      </w:pPr>
    </w:p>
    <w:p w14:paraId="6C3462BA" w14:textId="77777777" w:rsidR="00F52E52" w:rsidRPr="005225D0" w:rsidRDefault="00F52E52" w:rsidP="00F52E52">
      <w:pPr>
        <w:autoSpaceDE w:val="0"/>
        <w:autoSpaceDN w:val="0"/>
        <w:adjustRightInd w:val="0"/>
        <w:rPr>
          <w:rFonts w:cs="Arial"/>
          <w:sz w:val="20"/>
          <w:szCs w:val="20"/>
        </w:rPr>
      </w:pPr>
      <w:proofErr w:type="gramStart"/>
      <w:r w:rsidRPr="005225D0">
        <w:rPr>
          <w:rFonts w:cs="Arial"/>
          <w:sz w:val="20"/>
          <w:szCs w:val="20"/>
        </w:rPr>
        <w:t xml:space="preserve">Cruz, M.G., Alexander, M.E., and </w:t>
      </w:r>
      <w:proofErr w:type="spellStart"/>
      <w:r w:rsidRPr="005225D0">
        <w:rPr>
          <w:rFonts w:cs="Arial"/>
          <w:sz w:val="20"/>
          <w:szCs w:val="20"/>
        </w:rPr>
        <w:t>Wakimoto</w:t>
      </w:r>
      <w:proofErr w:type="spellEnd"/>
      <w:r w:rsidRPr="005225D0">
        <w:rPr>
          <w:rFonts w:cs="Arial"/>
          <w:sz w:val="20"/>
          <w:szCs w:val="20"/>
        </w:rPr>
        <w:t>, R.H. 2002.</w:t>
      </w:r>
      <w:proofErr w:type="gramEnd"/>
      <w:r w:rsidRPr="005225D0">
        <w:rPr>
          <w:rFonts w:cs="Arial"/>
          <w:sz w:val="20"/>
          <w:szCs w:val="20"/>
        </w:rPr>
        <w:t xml:space="preserve"> Predicting crown fire behavior to</w:t>
      </w:r>
    </w:p>
    <w:p w14:paraId="30BC6A90" w14:textId="77777777" w:rsidR="00F52E52" w:rsidRPr="005225D0" w:rsidRDefault="00F52E52" w:rsidP="00F52E52">
      <w:pPr>
        <w:autoSpaceDE w:val="0"/>
        <w:autoSpaceDN w:val="0"/>
        <w:adjustRightInd w:val="0"/>
        <w:rPr>
          <w:rFonts w:cs="Arial"/>
          <w:sz w:val="20"/>
          <w:szCs w:val="20"/>
        </w:rPr>
      </w:pPr>
      <w:proofErr w:type="gramStart"/>
      <w:r w:rsidRPr="005225D0">
        <w:rPr>
          <w:rFonts w:cs="Arial"/>
          <w:sz w:val="20"/>
          <w:szCs w:val="20"/>
        </w:rPr>
        <w:lastRenderedPageBreak/>
        <w:t>support</w:t>
      </w:r>
      <w:proofErr w:type="gramEnd"/>
      <w:r w:rsidRPr="005225D0">
        <w:rPr>
          <w:rFonts w:cs="Arial"/>
          <w:sz w:val="20"/>
          <w:szCs w:val="20"/>
        </w:rPr>
        <w:t xml:space="preserve"> forest fire management decision-making. Forest Fire Research and Wildland Fire</w:t>
      </w:r>
    </w:p>
    <w:p w14:paraId="4750ECDB" w14:textId="77777777" w:rsidR="00F52E52" w:rsidRPr="005225D0" w:rsidRDefault="00F52E52" w:rsidP="00F52E52">
      <w:pPr>
        <w:rPr>
          <w:rFonts w:cs="Arial"/>
          <w:sz w:val="20"/>
          <w:szCs w:val="20"/>
        </w:rPr>
      </w:pPr>
      <w:proofErr w:type="gramStart"/>
      <w:r w:rsidRPr="005225D0">
        <w:rPr>
          <w:rFonts w:cs="Arial"/>
          <w:sz w:val="20"/>
          <w:szCs w:val="20"/>
        </w:rPr>
        <w:t>Safety.</w:t>
      </w:r>
      <w:proofErr w:type="gramEnd"/>
      <w:r w:rsidRPr="005225D0">
        <w:rPr>
          <w:rFonts w:cs="Arial"/>
          <w:sz w:val="20"/>
          <w:szCs w:val="20"/>
        </w:rPr>
        <w:t xml:space="preserve"> </w:t>
      </w:r>
      <w:proofErr w:type="spellStart"/>
      <w:r w:rsidRPr="005225D0">
        <w:rPr>
          <w:rFonts w:cs="Arial"/>
          <w:sz w:val="20"/>
          <w:szCs w:val="20"/>
        </w:rPr>
        <w:t>Millpress</w:t>
      </w:r>
      <w:proofErr w:type="spellEnd"/>
      <w:r w:rsidRPr="005225D0">
        <w:rPr>
          <w:rFonts w:cs="Arial"/>
          <w:sz w:val="20"/>
          <w:szCs w:val="20"/>
        </w:rPr>
        <w:t>, Rotterdam, p. 1-10.</w:t>
      </w:r>
    </w:p>
    <w:p w14:paraId="069B5F89" w14:textId="5E7E86B8" w:rsidR="009B66A8" w:rsidRPr="005225D0" w:rsidRDefault="009B66A8" w:rsidP="009B66A8">
      <w:pPr>
        <w:autoSpaceDE w:val="0"/>
        <w:autoSpaceDN w:val="0"/>
        <w:adjustRightInd w:val="0"/>
        <w:spacing w:before="240" w:after="60"/>
        <w:rPr>
          <w:rFonts w:cs="Arial"/>
          <w:color w:val="000000"/>
          <w:sz w:val="20"/>
          <w:szCs w:val="20"/>
        </w:rPr>
      </w:pPr>
      <w:proofErr w:type="gramStart"/>
      <w:r w:rsidRPr="005225D0">
        <w:rPr>
          <w:rFonts w:cs="Arial"/>
          <w:sz w:val="20"/>
          <w:szCs w:val="20"/>
        </w:rPr>
        <w:t>CWS 2014.</w:t>
      </w:r>
      <w:proofErr w:type="gramEnd"/>
      <w:r w:rsidRPr="005225D0">
        <w:rPr>
          <w:rFonts w:cs="Arial"/>
          <w:sz w:val="20"/>
          <w:szCs w:val="20"/>
        </w:rPr>
        <w:t xml:space="preserve"> Cohesive Wildfire Strategy, April 2014. The National Strategy:</w:t>
      </w:r>
      <w:r w:rsidR="0057039B" w:rsidRPr="005225D0">
        <w:rPr>
          <w:rFonts w:cs="Arial"/>
          <w:sz w:val="20"/>
          <w:szCs w:val="20"/>
        </w:rPr>
        <w:t xml:space="preserve"> </w:t>
      </w:r>
      <w:r w:rsidRPr="005225D0">
        <w:rPr>
          <w:rFonts w:cs="Arial"/>
          <w:i/>
          <w:sz w:val="20"/>
          <w:szCs w:val="20"/>
        </w:rPr>
        <w:t xml:space="preserve">The Final Phase in the Development of the National Cohesive Wildland Fire Management Strategy. </w:t>
      </w:r>
      <w:proofErr w:type="gramStart"/>
      <w:r w:rsidRPr="005225D0">
        <w:rPr>
          <w:rFonts w:cs="Arial"/>
          <w:sz w:val="20"/>
          <w:szCs w:val="20"/>
        </w:rPr>
        <w:t>A collaborative effort by Federal, State, Local, Tribal Governments, non-government partners, and public stakeholders.</w:t>
      </w:r>
      <w:proofErr w:type="gramEnd"/>
    </w:p>
    <w:p w14:paraId="11ACB34F" w14:textId="77777777" w:rsidR="009B66A8" w:rsidRPr="005225D0" w:rsidRDefault="009B66A8" w:rsidP="00A5023D">
      <w:pPr>
        <w:rPr>
          <w:rFonts w:eastAsia="Times New Roman" w:cs="Arial"/>
          <w:color w:val="2E2E2E"/>
          <w:sz w:val="20"/>
          <w:szCs w:val="20"/>
        </w:rPr>
      </w:pPr>
    </w:p>
    <w:p w14:paraId="29679B71" w14:textId="1CEA7FB1" w:rsidR="00A23740" w:rsidRPr="005225D0" w:rsidRDefault="00A23740" w:rsidP="00A5023D">
      <w:pPr>
        <w:rPr>
          <w:rFonts w:cs="Arial"/>
          <w:sz w:val="20"/>
          <w:szCs w:val="20"/>
        </w:rPr>
      </w:pPr>
      <w:r w:rsidRPr="005225D0">
        <w:rPr>
          <w:rFonts w:eastAsia="Times New Roman" w:cs="Arial"/>
          <w:color w:val="2E2E2E"/>
          <w:sz w:val="20"/>
          <w:szCs w:val="20"/>
        </w:rPr>
        <w:t>Davis, Emily Jane; Moseley, Cassandra; Nielsen-</w:t>
      </w:r>
      <w:proofErr w:type="spellStart"/>
      <w:r w:rsidRPr="005225D0">
        <w:rPr>
          <w:rFonts w:eastAsia="Times New Roman" w:cs="Arial"/>
          <w:color w:val="2E2E2E"/>
          <w:sz w:val="20"/>
          <w:szCs w:val="20"/>
        </w:rPr>
        <w:t>Pincus</w:t>
      </w:r>
      <w:proofErr w:type="spellEnd"/>
      <w:r w:rsidRPr="005225D0">
        <w:rPr>
          <w:rFonts w:eastAsia="Times New Roman" w:cs="Arial"/>
          <w:color w:val="2E2E2E"/>
          <w:sz w:val="20"/>
          <w:szCs w:val="20"/>
        </w:rPr>
        <w:t>, Max; Abrams, Jesse; Brady, Cullen; </w:t>
      </w:r>
      <w:proofErr w:type="spellStart"/>
      <w:r w:rsidRPr="005225D0">
        <w:rPr>
          <w:rFonts w:eastAsia="Times New Roman" w:cs="Arial"/>
          <w:color w:val="2E2E2E"/>
          <w:sz w:val="20"/>
          <w:szCs w:val="20"/>
        </w:rPr>
        <w:t>Christoffersen</w:t>
      </w:r>
      <w:proofErr w:type="spellEnd"/>
      <w:r w:rsidRPr="005225D0">
        <w:rPr>
          <w:rFonts w:eastAsia="Times New Roman" w:cs="Arial"/>
          <w:color w:val="2E2E2E"/>
          <w:sz w:val="20"/>
          <w:szCs w:val="20"/>
        </w:rPr>
        <w:t>, Nils; Davis, Chad; </w:t>
      </w:r>
      <w:proofErr w:type="spellStart"/>
      <w:r w:rsidRPr="005225D0">
        <w:rPr>
          <w:rFonts w:eastAsia="Times New Roman" w:cs="Arial"/>
          <w:color w:val="2E2E2E"/>
          <w:sz w:val="20"/>
          <w:szCs w:val="20"/>
        </w:rPr>
        <w:t>Enzer</w:t>
      </w:r>
      <w:proofErr w:type="spellEnd"/>
      <w:r w:rsidRPr="005225D0">
        <w:rPr>
          <w:rFonts w:eastAsia="Times New Roman" w:cs="Arial"/>
          <w:color w:val="2E2E2E"/>
          <w:sz w:val="20"/>
          <w:szCs w:val="20"/>
        </w:rPr>
        <w:t xml:space="preserve">, Maia </w:t>
      </w:r>
      <w:proofErr w:type="spellStart"/>
      <w:r w:rsidRPr="005225D0">
        <w:rPr>
          <w:rFonts w:eastAsia="Times New Roman" w:cs="Arial"/>
          <w:color w:val="2E2E2E"/>
          <w:sz w:val="20"/>
          <w:szCs w:val="20"/>
        </w:rPr>
        <w:t>J.;Gordon</w:t>
      </w:r>
      <w:proofErr w:type="spellEnd"/>
      <w:r w:rsidRPr="005225D0">
        <w:rPr>
          <w:rFonts w:eastAsia="Times New Roman" w:cs="Arial"/>
          <w:color w:val="2E2E2E"/>
          <w:sz w:val="20"/>
          <w:szCs w:val="20"/>
        </w:rPr>
        <w:t>, Josef; </w:t>
      </w:r>
      <w:proofErr w:type="spellStart"/>
      <w:r w:rsidRPr="005225D0">
        <w:rPr>
          <w:rFonts w:eastAsia="Times New Roman" w:cs="Arial"/>
          <w:color w:val="2E2E2E"/>
          <w:sz w:val="20"/>
          <w:szCs w:val="20"/>
        </w:rPr>
        <w:t>Goulette</w:t>
      </w:r>
      <w:proofErr w:type="spellEnd"/>
      <w:r w:rsidRPr="005225D0">
        <w:rPr>
          <w:rFonts w:eastAsia="Times New Roman" w:cs="Arial"/>
          <w:color w:val="2E2E2E"/>
          <w:sz w:val="20"/>
          <w:szCs w:val="20"/>
        </w:rPr>
        <w:t>, Nick; </w:t>
      </w:r>
      <w:proofErr w:type="spellStart"/>
      <w:r w:rsidRPr="005225D0">
        <w:rPr>
          <w:rFonts w:eastAsia="Times New Roman" w:cs="Arial"/>
          <w:color w:val="2E2E2E"/>
          <w:sz w:val="20"/>
          <w:szCs w:val="20"/>
        </w:rPr>
        <w:t>Jungwirth</w:t>
      </w:r>
      <w:proofErr w:type="spellEnd"/>
      <w:r w:rsidRPr="005225D0">
        <w:rPr>
          <w:rFonts w:eastAsia="Times New Roman" w:cs="Arial"/>
          <w:color w:val="2E2E2E"/>
          <w:sz w:val="20"/>
          <w:szCs w:val="20"/>
        </w:rPr>
        <w:t>, Lynn; </w:t>
      </w:r>
      <w:proofErr w:type="spellStart"/>
      <w:r w:rsidRPr="005225D0">
        <w:rPr>
          <w:rFonts w:eastAsia="Times New Roman" w:cs="Arial"/>
          <w:color w:val="2E2E2E"/>
          <w:sz w:val="20"/>
          <w:szCs w:val="20"/>
        </w:rPr>
        <w:t>Jungwirth</w:t>
      </w:r>
      <w:proofErr w:type="spellEnd"/>
      <w:r w:rsidRPr="005225D0">
        <w:rPr>
          <w:rFonts w:eastAsia="Times New Roman" w:cs="Arial"/>
          <w:color w:val="2E2E2E"/>
          <w:sz w:val="20"/>
          <w:szCs w:val="20"/>
        </w:rPr>
        <w:t>, Jim; Kauffman, Marcus; McCarthy, Tyler; Shannon, Patrick; </w:t>
      </w:r>
      <w:proofErr w:type="spellStart"/>
      <w:r w:rsidRPr="005225D0">
        <w:rPr>
          <w:rFonts w:eastAsia="Times New Roman" w:cs="Arial"/>
          <w:color w:val="2E2E2E"/>
          <w:sz w:val="20"/>
          <w:szCs w:val="20"/>
        </w:rPr>
        <w:t>Sundstrom</w:t>
      </w:r>
      <w:proofErr w:type="spellEnd"/>
      <w:r w:rsidRPr="005225D0">
        <w:rPr>
          <w:rFonts w:eastAsia="Times New Roman" w:cs="Arial"/>
          <w:color w:val="2E2E2E"/>
          <w:sz w:val="20"/>
          <w:szCs w:val="20"/>
        </w:rPr>
        <w:t>, Shiloh.</w:t>
      </w:r>
      <w:r w:rsidR="0057039B" w:rsidRPr="005225D0">
        <w:rPr>
          <w:rFonts w:eastAsia="Times New Roman" w:cs="Arial"/>
          <w:color w:val="2E2E2E"/>
          <w:sz w:val="20"/>
          <w:szCs w:val="20"/>
        </w:rPr>
        <w:t xml:space="preserve"> </w:t>
      </w:r>
      <w:r w:rsidRPr="005225D0">
        <w:rPr>
          <w:rFonts w:eastAsia="Times New Roman" w:cs="Arial"/>
          <w:color w:val="2E2E2E"/>
          <w:sz w:val="20"/>
          <w:szCs w:val="20"/>
        </w:rPr>
        <w:t>2010.</w:t>
      </w:r>
      <w:r w:rsidR="0057039B" w:rsidRPr="005225D0">
        <w:rPr>
          <w:rFonts w:eastAsia="Times New Roman" w:cs="Arial"/>
          <w:color w:val="2E2E2E"/>
          <w:sz w:val="20"/>
          <w:szCs w:val="20"/>
        </w:rPr>
        <w:t xml:space="preserve"> </w:t>
      </w:r>
      <w:r w:rsidRPr="005225D0">
        <w:rPr>
          <w:rFonts w:eastAsia="Times New Roman" w:cs="Arial"/>
          <w:color w:val="2E2E2E"/>
          <w:sz w:val="20"/>
          <w:szCs w:val="20"/>
        </w:rPr>
        <w:t>The State of the Dry Forest Zone and its Communities.</w:t>
      </w:r>
      <w:r w:rsidR="00BC0556" w:rsidRPr="005225D0">
        <w:rPr>
          <w:rFonts w:eastAsia="Times New Roman" w:cs="Arial"/>
          <w:color w:val="2E2E2E"/>
          <w:sz w:val="20"/>
          <w:szCs w:val="20"/>
        </w:rPr>
        <w:t xml:space="preserve"> https://scholarsbank.uoregon.edu/xmlui/handle/1794/10802</w:t>
      </w:r>
    </w:p>
    <w:p w14:paraId="06C30B4E" w14:textId="77777777" w:rsidR="00C60411" w:rsidRPr="005225D0" w:rsidRDefault="00C60411" w:rsidP="00C60411">
      <w:pPr>
        <w:rPr>
          <w:rFonts w:cs="Arial"/>
          <w:sz w:val="20"/>
          <w:szCs w:val="20"/>
        </w:rPr>
      </w:pPr>
    </w:p>
    <w:p w14:paraId="03956D3B" w14:textId="77777777" w:rsidR="00C60411" w:rsidRPr="005225D0" w:rsidRDefault="00C60411" w:rsidP="00C60411">
      <w:pPr>
        <w:rPr>
          <w:rFonts w:cs="Arial"/>
          <w:sz w:val="20"/>
          <w:szCs w:val="20"/>
        </w:rPr>
      </w:pPr>
      <w:r w:rsidRPr="005225D0">
        <w:rPr>
          <w:rFonts w:cs="Arial"/>
          <w:sz w:val="20"/>
          <w:szCs w:val="20"/>
        </w:rPr>
        <w:t xml:space="preserve">Dodge, M. 1972. </w:t>
      </w:r>
      <w:proofErr w:type="gramStart"/>
      <w:r w:rsidRPr="005225D0">
        <w:rPr>
          <w:rFonts w:cs="Arial"/>
          <w:sz w:val="20"/>
          <w:szCs w:val="20"/>
        </w:rPr>
        <w:t>Forest fuel accumulation-A growing problem.</w:t>
      </w:r>
      <w:proofErr w:type="gramEnd"/>
      <w:r w:rsidRPr="005225D0">
        <w:rPr>
          <w:rFonts w:cs="Arial"/>
          <w:sz w:val="20"/>
          <w:szCs w:val="20"/>
        </w:rPr>
        <w:t xml:space="preserve"> Science 177: 139-142.</w:t>
      </w:r>
    </w:p>
    <w:p w14:paraId="168C2543" w14:textId="77777777" w:rsidR="00C60411" w:rsidRPr="005225D0" w:rsidRDefault="00C60411" w:rsidP="00A5023D">
      <w:pPr>
        <w:autoSpaceDE w:val="0"/>
        <w:autoSpaceDN w:val="0"/>
        <w:adjustRightInd w:val="0"/>
        <w:rPr>
          <w:rFonts w:cs="Arial"/>
          <w:bCs/>
          <w:color w:val="231F20"/>
          <w:sz w:val="20"/>
          <w:szCs w:val="20"/>
        </w:rPr>
      </w:pPr>
    </w:p>
    <w:p w14:paraId="197E30FE" w14:textId="631C894B" w:rsidR="009A0667" w:rsidRPr="005225D0" w:rsidRDefault="009A0667" w:rsidP="00A5023D">
      <w:pPr>
        <w:autoSpaceDE w:val="0"/>
        <w:autoSpaceDN w:val="0"/>
        <w:adjustRightInd w:val="0"/>
        <w:rPr>
          <w:rFonts w:cs="Arial"/>
          <w:bCs/>
          <w:color w:val="231F20"/>
          <w:sz w:val="20"/>
          <w:szCs w:val="20"/>
        </w:rPr>
      </w:pPr>
      <w:proofErr w:type="gramStart"/>
      <w:r w:rsidRPr="005225D0">
        <w:rPr>
          <w:rFonts w:cs="Arial"/>
          <w:bCs/>
          <w:color w:val="231F20"/>
          <w:sz w:val="20"/>
          <w:szCs w:val="20"/>
        </w:rPr>
        <w:t>Forest Service, USDA 2003.</w:t>
      </w:r>
      <w:proofErr w:type="gramEnd"/>
      <w:r w:rsidRPr="005225D0">
        <w:rPr>
          <w:rFonts w:cs="Arial"/>
          <w:bCs/>
          <w:color w:val="231F20"/>
          <w:sz w:val="20"/>
          <w:szCs w:val="20"/>
        </w:rPr>
        <w:t xml:space="preserve"> </w:t>
      </w:r>
      <w:proofErr w:type="gramStart"/>
      <w:r w:rsidR="00672386" w:rsidRPr="005225D0">
        <w:rPr>
          <w:rFonts w:cs="Arial"/>
          <w:bCs/>
          <w:color w:val="231F20"/>
          <w:sz w:val="20"/>
          <w:szCs w:val="20"/>
        </w:rPr>
        <w:t>Influence of Forest Structure on Wildfire Behavior and the Severity of Its Effects.</w:t>
      </w:r>
      <w:proofErr w:type="gramEnd"/>
      <w:r w:rsidR="0057039B" w:rsidRPr="005225D0">
        <w:rPr>
          <w:rFonts w:cs="Arial"/>
          <w:bCs/>
          <w:color w:val="231F20"/>
          <w:sz w:val="20"/>
          <w:szCs w:val="20"/>
        </w:rPr>
        <w:t xml:space="preserve"> </w:t>
      </w:r>
      <w:proofErr w:type="gramStart"/>
      <w:r w:rsidR="00672386" w:rsidRPr="005225D0">
        <w:rPr>
          <w:rFonts w:cs="Arial"/>
          <w:bCs/>
          <w:color w:val="231F20"/>
          <w:sz w:val="20"/>
          <w:szCs w:val="20"/>
        </w:rPr>
        <w:t>An Overview.</w:t>
      </w:r>
      <w:proofErr w:type="gramEnd"/>
      <w:r w:rsidR="0057039B" w:rsidRPr="005225D0">
        <w:rPr>
          <w:rFonts w:cs="Arial"/>
          <w:bCs/>
          <w:color w:val="231F20"/>
          <w:sz w:val="20"/>
          <w:szCs w:val="20"/>
        </w:rPr>
        <w:t xml:space="preserve"> </w:t>
      </w:r>
    </w:p>
    <w:p w14:paraId="192A35DA" w14:textId="77777777" w:rsidR="009A0667" w:rsidRPr="005225D0" w:rsidRDefault="009A0667" w:rsidP="00A5023D">
      <w:pPr>
        <w:autoSpaceDE w:val="0"/>
        <w:autoSpaceDN w:val="0"/>
        <w:adjustRightInd w:val="0"/>
        <w:rPr>
          <w:rFonts w:cs="Arial"/>
          <w:bCs/>
          <w:color w:val="231F20"/>
          <w:sz w:val="20"/>
          <w:szCs w:val="20"/>
        </w:rPr>
      </w:pPr>
    </w:p>
    <w:p w14:paraId="50070407" w14:textId="24C90FFD" w:rsidR="00A5023D" w:rsidRPr="005225D0" w:rsidRDefault="00A5023D" w:rsidP="00A5023D">
      <w:pPr>
        <w:autoSpaceDE w:val="0"/>
        <w:autoSpaceDN w:val="0"/>
        <w:adjustRightInd w:val="0"/>
        <w:rPr>
          <w:rFonts w:cs="Arial"/>
          <w:color w:val="231F20"/>
          <w:sz w:val="20"/>
          <w:szCs w:val="20"/>
        </w:rPr>
      </w:pPr>
      <w:proofErr w:type="gramStart"/>
      <w:r w:rsidRPr="005225D0">
        <w:rPr>
          <w:rFonts w:cs="Arial"/>
          <w:bCs/>
          <w:color w:val="231F20"/>
          <w:sz w:val="20"/>
          <w:szCs w:val="20"/>
        </w:rPr>
        <w:t xml:space="preserve">Franklin, Jerry F.; </w:t>
      </w:r>
      <w:proofErr w:type="spellStart"/>
      <w:r w:rsidRPr="005225D0">
        <w:rPr>
          <w:rFonts w:cs="Arial"/>
          <w:bCs/>
          <w:color w:val="231F20"/>
          <w:sz w:val="20"/>
          <w:szCs w:val="20"/>
        </w:rPr>
        <w:t>Dyrness</w:t>
      </w:r>
      <w:proofErr w:type="spellEnd"/>
      <w:r w:rsidRPr="005225D0">
        <w:rPr>
          <w:rFonts w:cs="Arial"/>
          <w:bCs/>
          <w:color w:val="231F20"/>
          <w:sz w:val="20"/>
          <w:szCs w:val="20"/>
        </w:rPr>
        <w:t>, C.T. 1973.</w:t>
      </w:r>
      <w:proofErr w:type="gramEnd"/>
      <w:r w:rsidRPr="005225D0">
        <w:rPr>
          <w:rFonts w:cs="Arial"/>
          <w:bCs/>
          <w:color w:val="231F20"/>
          <w:sz w:val="20"/>
          <w:szCs w:val="20"/>
        </w:rPr>
        <w:t xml:space="preserve"> </w:t>
      </w:r>
      <w:proofErr w:type="gramStart"/>
      <w:r w:rsidRPr="005225D0">
        <w:rPr>
          <w:rFonts w:cs="Arial"/>
          <w:color w:val="231F20"/>
          <w:sz w:val="20"/>
          <w:szCs w:val="20"/>
        </w:rPr>
        <w:t>Natural vegetation of Oregon</w:t>
      </w:r>
      <w:r w:rsidR="007A31EB" w:rsidRPr="005225D0">
        <w:rPr>
          <w:rFonts w:cs="Arial"/>
          <w:color w:val="231F20"/>
          <w:sz w:val="20"/>
          <w:szCs w:val="20"/>
        </w:rPr>
        <w:t xml:space="preserve"> </w:t>
      </w:r>
      <w:r w:rsidRPr="005225D0">
        <w:rPr>
          <w:rFonts w:cs="Arial"/>
          <w:color w:val="231F20"/>
          <w:sz w:val="20"/>
          <w:szCs w:val="20"/>
        </w:rPr>
        <w:t>and Washington.</w:t>
      </w:r>
      <w:proofErr w:type="gramEnd"/>
      <w:r w:rsidRPr="005225D0">
        <w:rPr>
          <w:rFonts w:cs="Arial"/>
          <w:color w:val="231F20"/>
          <w:sz w:val="20"/>
          <w:szCs w:val="20"/>
        </w:rPr>
        <w:t xml:space="preserve"> </w:t>
      </w:r>
      <w:proofErr w:type="gramStart"/>
      <w:r w:rsidRPr="005225D0">
        <w:rPr>
          <w:rFonts w:cs="Arial"/>
          <w:color w:val="231F20"/>
          <w:sz w:val="20"/>
          <w:szCs w:val="20"/>
        </w:rPr>
        <w:t>Gen. Tech. Rep. PNW–8.</w:t>
      </w:r>
      <w:proofErr w:type="gramEnd"/>
      <w:r w:rsidRPr="005225D0">
        <w:rPr>
          <w:rFonts w:cs="Arial"/>
          <w:color w:val="231F20"/>
          <w:sz w:val="20"/>
          <w:szCs w:val="20"/>
        </w:rPr>
        <w:t xml:space="preserve"> Portland, OR: </w:t>
      </w:r>
      <w:proofErr w:type="spellStart"/>
      <w:r w:rsidRPr="005225D0">
        <w:rPr>
          <w:rFonts w:cs="Arial"/>
          <w:color w:val="231F20"/>
          <w:sz w:val="20"/>
          <w:szCs w:val="20"/>
        </w:rPr>
        <w:t>U.S.Department</w:t>
      </w:r>
      <w:proofErr w:type="spellEnd"/>
      <w:r w:rsidRPr="005225D0">
        <w:rPr>
          <w:rFonts w:cs="Arial"/>
          <w:color w:val="231F20"/>
          <w:sz w:val="20"/>
          <w:szCs w:val="20"/>
        </w:rPr>
        <w:t xml:space="preserve"> of Agriculture, Forest Service, Pacific Northwest Forest</w:t>
      </w:r>
    </w:p>
    <w:p w14:paraId="38325CC8" w14:textId="77777777" w:rsidR="00A5023D" w:rsidRPr="005225D0" w:rsidRDefault="00A5023D" w:rsidP="00A5023D">
      <w:pPr>
        <w:rPr>
          <w:rFonts w:cs="Arial"/>
          <w:sz w:val="20"/>
          <w:szCs w:val="20"/>
        </w:rPr>
      </w:pPr>
      <w:proofErr w:type="gramStart"/>
      <w:r w:rsidRPr="005225D0">
        <w:rPr>
          <w:rFonts w:cs="Arial"/>
          <w:color w:val="231F20"/>
          <w:sz w:val="20"/>
          <w:szCs w:val="20"/>
        </w:rPr>
        <w:t>and</w:t>
      </w:r>
      <w:proofErr w:type="gramEnd"/>
      <w:r w:rsidRPr="005225D0">
        <w:rPr>
          <w:rFonts w:cs="Arial"/>
          <w:color w:val="231F20"/>
          <w:sz w:val="20"/>
          <w:szCs w:val="20"/>
        </w:rPr>
        <w:t xml:space="preserve"> Range Experiment Station. </w:t>
      </w:r>
      <w:proofErr w:type="gramStart"/>
      <w:r w:rsidRPr="005225D0">
        <w:rPr>
          <w:rFonts w:cs="Arial"/>
          <w:color w:val="231F20"/>
          <w:sz w:val="20"/>
          <w:szCs w:val="20"/>
        </w:rPr>
        <w:t>417 p.</w:t>
      </w:r>
      <w:proofErr w:type="gramEnd"/>
    </w:p>
    <w:p w14:paraId="7F1E2F22" w14:textId="77777777" w:rsidR="00A5023D" w:rsidRPr="005225D0" w:rsidRDefault="00A5023D" w:rsidP="00A5023D">
      <w:pPr>
        <w:rPr>
          <w:rFonts w:cs="Arial"/>
          <w:sz w:val="20"/>
          <w:szCs w:val="20"/>
        </w:rPr>
      </w:pPr>
    </w:p>
    <w:p w14:paraId="44031A52" w14:textId="032F7278" w:rsidR="00871253" w:rsidRPr="005225D0" w:rsidRDefault="00871253" w:rsidP="00A5023D">
      <w:pPr>
        <w:tabs>
          <w:tab w:val="left" w:pos="0"/>
          <w:tab w:val="left" w:pos="450"/>
        </w:tabs>
        <w:rPr>
          <w:rFonts w:cs="Arial"/>
          <w:bCs/>
          <w:color w:val="231F20"/>
          <w:sz w:val="20"/>
          <w:szCs w:val="20"/>
        </w:rPr>
      </w:pPr>
      <w:proofErr w:type="gramStart"/>
      <w:r w:rsidRPr="005225D0">
        <w:rPr>
          <w:rFonts w:cs="Arial"/>
          <w:bCs/>
          <w:color w:val="231F20"/>
          <w:sz w:val="20"/>
          <w:szCs w:val="20"/>
        </w:rPr>
        <w:t>GAO 2015.</w:t>
      </w:r>
      <w:proofErr w:type="gramEnd"/>
      <w:r w:rsidR="0057039B" w:rsidRPr="005225D0">
        <w:rPr>
          <w:rFonts w:cs="Arial"/>
          <w:bCs/>
          <w:color w:val="231F20"/>
          <w:sz w:val="20"/>
          <w:szCs w:val="20"/>
        </w:rPr>
        <w:t xml:space="preserve"> </w:t>
      </w:r>
      <w:r w:rsidRPr="005225D0">
        <w:rPr>
          <w:rFonts w:cs="Arial"/>
          <w:bCs/>
          <w:color w:val="231F20"/>
          <w:sz w:val="20"/>
          <w:szCs w:val="20"/>
        </w:rPr>
        <w:t>United States Government Accountability Office, Report to Congressional Requesters</w:t>
      </w:r>
      <w:r w:rsidR="0082217D" w:rsidRPr="005225D0">
        <w:rPr>
          <w:rFonts w:cs="Arial"/>
          <w:bCs/>
          <w:color w:val="231F20"/>
          <w:sz w:val="20"/>
          <w:szCs w:val="20"/>
        </w:rPr>
        <w:t>.</w:t>
      </w:r>
      <w:r w:rsidR="0057039B" w:rsidRPr="005225D0">
        <w:rPr>
          <w:rFonts w:cs="Arial"/>
          <w:bCs/>
          <w:color w:val="231F20"/>
          <w:sz w:val="20"/>
          <w:szCs w:val="20"/>
        </w:rPr>
        <w:t xml:space="preserve"> </w:t>
      </w:r>
      <w:r w:rsidR="0082217D" w:rsidRPr="005225D0">
        <w:rPr>
          <w:rFonts w:cs="Arial"/>
          <w:bCs/>
          <w:color w:val="231F20"/>
          <w:sz w:val="20"/>
          <w:szCs w:val="20"/>
        </w:rPr>
        <w:t xml:space="preserve">Forest Restoration – Adjusting Agencies’ Information-Sharing Strategies Could Benefit Landscape Scale Projects. </w:t>
      </w:r>
      <w:proofErr w:type="gramStart"/>
      <w:r w:rsidR="0082217D" w:rsidRPr="005225D0">
        <w:rPr>
          <w:rFonts w:cs="Arial"/>
          <w:bCs/>
          <w:color w:val="231F20"/>
          <w:sz w:val="20"/>
          <w:szCs w:val="20"/>
        </w:rPr>
        <w:t>GAO-15-398.</w:t>
      </w:r>
      <w:proofErr w:type="gramEnd"/>
      <w:r w:rsidR="0082217D" w:rsidRPr="005225D0">
        <w:rPr>
          <w:rFonts w:cs="Arial"/>
          <w:bCs/>
          <w:color w:val="231F20"/>
          <w:sz w:val="20"/>
          <w:szCs w:val="20"/>
        </w:rPr>
        <w:t xml:space="preserve"> April 2015. </w:t>
      </w:r>
    </w:p>
    <w:p w14:paraId="46159614" w14:textId="77777777" w:rsidR="00871253" w:rsidRPr="005225D0" w:rsidRDefault="00871253" w:rsidP="00A5023D">
      <w:pPr>
        <w:tabs>
          <w:tab w:val="left" w:pos="0"/>
          <w:tab w:val="left" w:pos="450"/>
        </w:tabs>
        <w:rPr>
          <w:rFonts w:cs="Arial"/>
          <w:bCs/>
          <w:color w:val="231F20"/>
          <w:sz w:val="20"/>
          <w:szCs w:val="20"/>
        </w:rPr>
      </w:pPr>
    </w:p>
    <w:p w14:paraId="452B5262" w14:textId="4E470D3B" w:rsidR="00A5023D" w:rsidRPr="005225D0" w:rsidRDefault="00A5023D" w:rsidP="00A5023D">
      <w:pPr>
        <w:tabs>
          <w:tab w:val="left" w:pos="0"/>
          <w:tab w:val="left" w:pos="450"/>
        </w:tabs>
        <w:rPr>
          <w:rFonts w:eastAsia="Times New Roman" w:cs="Arial"/>
          <w:bCs/>
          <w:sz w:val="20"/>
          <w:szCs w:val="20"/>
        </w:rPr>
      </w:pPr>
      <w:proofErr w:type="spellStart"/>
      <w:r w:rsidRPr="005225D0">
        <w:rPr>
          <w:rFonts w:cs="Arial"/>
          <w:bCs/>
          <w:color w:val="231F20"/>
          <w:sz w:val="20"/>
          <w:szCs w:val="20"/>
        </w:rPr>
        <w:t>Gast</w:t>
      </w:r>
      <w:proofErr w:type="spellEnd"/>
      <w:r w:rsidRPr="005225D0">
        <w:rPr>
          <w:rFonts w:cs="Arial"/>
          <w:bCs/>
          <w:color w:val="231F20"/>
          <w:sz w:val="20"/>
          <w:szCs w:val="20"/>
        </w:rPr>
        <w:t xml:space="preserve">, William R., </w:t>
      </w:r>
      <w:r w:rsidRPr="005225D0">
        <w:rPr>
          <w:rFonts w:eastAsia="Times New Roman" w:cs="Arial"/>
          <w:bCs/>
          <w:sz w:val="20"/>
          <w:szCs w:val="20"/>
        </w:rPr>
        <w:t xml:space="preserve">Dr. Donald Scott, C. Schmitt, D. Clemens, S. Howes, Dr. Charles G. Johnson, R. Mason, F. Mohr, </w:t>
      </w:r>
      <w:proofErr w:type="gramStart"/>
      <w:r w:rsidRPr="005225D0">
        <w:rPr>
          <w:rFonts w:eastAsia="Times New Roman" w:cs="Arial"/>
          <w:bCs/>
          <w:sz w:val="20"/>
          <w:szCs w:val="20"/>
        </w:rPr>
        <w:t>R</w:t>
      </w:r>
      <w:proofErr w:type="gramEnd"/>
      <w:r w:rsidRPr="005225D0">
        <w:rPr>
          <w:rFonts w:eastAsia="Times New Roman" w:cs="Arial"/>
          <w:bCs/>
          <w:sz w:val="20"/>
          <w:szCs w:val="20"/>
        </w:rPr>
        <w:t>. A. Clapp. 1991. Blue Mountain Forest Health Report “New Perspectives in Forest Health”</w:t>
      </w:r>
      <w:r w:rsidR="00A16E0F" w:rsidRPr="005225D0">
        <w:rPr>
          <w:rFonts w:eastAsia="Times New Roman" w:cs="Arial"/>
          <w:bCs/>
          <w:sz w:val="20"/>
          <w:szCs w:val="20"/>
        </w:rPr>
        <w:t xml:space="preserve"> Portland, OR: USDA Forest Service, Pacific Northwest Region, Malheur, Umatilla, and Wallowa-Whitman National Forests.</w:t>
      </w:r>
      <w:r w:rsidR="0057039B" w:rsidRPr="005225D0">
        <w:rPr>
          <w:rFonts w:eastAsia="Times New Roman" w:cs="Arial"/>
          <w:bCs/>
          <w:sz w:val="20"/>
          <w:szCs w:val="20"/>
        </w:rPr>
        <w:t xml:space="preserve"> </w:t>
      </w:r>
    </w:p>
    <w:p w14:paraId="2A0460A1" w14:textId="77777777" w:rsidR="00A5023D" w:rsidRPr="005225D0" w:rsidRDefault="00A5023D" w:rsidP="00A5023D">
      <w:pPr>
        <w:autoSpaceDE w:val="0"/>
        <w:autoSpaceDN w:val="0"/>
        <w:adjustRightInd w:val="0"/>
        <w:rPr>
          <w:rFonts w:cs="Arial"/>
          <w:sz w:val="20"/>
          <w:szCs w:val="20"/>
        </w:rPr>
      </w:pPr>
    </w:p>
    <w:p w14:paraId="04FBD0F7" w14:textId="77777777" w:rsidR="00A5023D" w:rsidRPr="005225D0" w:rsidRDefault="00A5023D" w:rsidP="00A5023D">
      <w:pPr>
        <w:autoSpaceDE w:val="0"/>
        <w:autoSpaceDN w:val="0"/>
        <w:adjustRightInd w:val="0"/>
        <w:rPr>
          <w:rFonts w:cs="Arial"/>
          <w:bCs/>
          <w:sz w:val="20"/>
          <w:szCs w:val="20"/>
        </w:rPr>
      </w:pPr>
      <w:r w:rsidRPr="005225D0">
        <w:rPr>
          <w:rFonts w:cs="Arial"/>
          <w:sz w:val="20"/>
          <w:szCs w:val="20"/>
        </w:rPr>
        <w:t xml:space="preserve">Graham, Russell T.; McCaffrey, Sarah; Jain, Theresa B. (tech. </w:t>
      </w:r>
      <w:proofErr w:type="gramStart"/>
      <w:r w:rsidRPr="005225D0">
        <w:rPr>
          <w:rFonts w:cs="Arial"/>
          <w:sz w:val="20"/>
          <w:szCs w:val="20"/>
        </w:rPr>
        <w:t>eds</w:t>
      </w:r>
      <w:proofErr w:type="gramEnd"/>
      <w:r w:rsidRPr="005225D0">
        <w:rPr>
          <w:rFonts w:cs="Arial"/>
          <w:sz w:val="20"/>
          <w:szCs w:val="20"/>
        </w:rPr>
        <w:t xml:space="preserve">.) 2004. </w:t>
      </w:r>
      <w:r w:rsidRPr="005225D0">
        <w:rPr>
          <w:rFonts w:cs="Arial"/>
          <w:bCs/>
          <w:sz w:val="20"/>
          <w:szCs w:val="20"/>
        </w:rPr>
        <w:t xml:space="preserve">Science basis for changing forest structure to modify wildfire behavior and severity. </w:t>
      </w:r>
      <w:proofErr w:type="gramStart"/>
      <w:r w:rsidRPr="005225D0">
        <w:rPr>
          <w:rFonts w:cs="Arial"/>
          <w:sz w:val="20"/>
          <w:szCs w:val="20"/>
        </w:rPr>
        <w:t>Gen. Tech. Rep. RMRS-GTR-120.</w:t>
      </w:r>
      <w:proofErr w:type="gramEnd"/>
      <w:r w:rsidRPr="005225D0">
        <w:rPr>
          <w:rFonts w:cs="Arial"/>
          <w:sz w:val="20"/>
          <w:szCs w:val="20"/>
        </w:rPr>
        <w:t xml:space="preserve"> Fort</w:t>
      </w:r>
      <w:r w:rsidRPr="005225D0">
        <w:rPr>
          <w:rFonts w:cs="Arial"/>
          <w:bCs/>
          <w:sz w:val="20"/>
          <w:szCs w:val="20"/>
        </w:rPr>
        <w:t xml:space="preserve"> </w:t>
      </w:r>
      <w:r w:rsidRPr="005225D0">
        <w:rPr>
          <w:rFonts w:cs="Arial"/>
          <w:sz w:val="20"/>
          <w:szCs w:val="20"/>
        </w:rPr>
        <w:t xml:space="preserve">Collins, CO: U.S. Department of Agriculture, Forest Service, Rocky Mountain Research Station. </w:t>
      </w:r>
      <w:proofErr w:type="gramStart"/>
      <w:r w:rsidRPr="005225D0">
        <w:rPr>
          <w:rFonts w:cs="Arial"/>
          <w:sz w:val="20"/>
          <w:szCs w:val="20"/>
        </w:rPr>
        <w:t>43 p.</w:t>
      </w:r>
      <w:proofErr w:type="gramEnd"/>
    </w:p>
    <w:p w14:paraId="4B8C4A5A" w14:textId="77777777" w:rsidR="00A5023D" w:rsidRPr="005225D0" w:rsidRDefault="00A5023D" w:rsidP="00A5023D">
      <w:pPr>
        <w:autoSpaceDE w:val="0"/>
        <w:autoSpaceDN w:val="0"/>
        <w:adjustRightInd w:val="0"/>
        <w:rPr>
          <w:rFonts w:cs="Arial"/>
          <w:bCs/>
          <w:color w:val="231F20"/>
          <w:sz w:val="20"/>
          <w:szCs w:val="20"/>
        </w:rPr>
      </w:pPr>
    </w:p>
    <w:p w14:paraId="600D487E" w14:textId="6555C136" w:rsidR="00A5023D" w:rsidRPr="005225D0" w:rsidRDefault="00A5023D" w:rsidP="00A5023D">
      <w:pPr>
        <w:autoSpaceDE w:val="0"/>
        <w:autoSpaceDN w:val="0"/>
        <w:adjustRightInd w:val="0"/>
        <w:rPr>
          <w:rFonts w:cs="Arial"/>
          <w:bCs/>
          <w:color w:val="231F20"/>
          <w:sz w:val="20"/>
          <w:szCs w:val="20"/>
        </w:rPr>
      </w:pPr>
      <w:proofErr w:type="spellStart"/>
      <w:r w:rsidRPr="005225D0">
        <w:rPr>
          <w:rFonts w:cs="Arial"/>
          <w:bCs/>
          <w:color w:val="231F20"/>
          <w:sz w:val="20"/>
          <w:szCs w:val="20"/>
        </w:rPr>
        <w:t>Gruell</w:t>
      </w:r>
      <w:proofErr w:type="spellEnd"/>
      <w:r w:rsidRPr="005225D0">
        <w:rPr>
          <w:rFonts w:cs="Arial"/>
          <w:bCs/>
          <w:color w:val="231F20"/>
          <w:sz w:val="20"/>
          <w:szCs w:val="20"/>
        </w:rPr>
        <w:t>, George E. 1983. Fire and Vegetative Trends in the Northern Rockies: Interpretation from 1871-1982 Photographs.</w:t>
      </w:r>
      <w:r w:rsidR="0057039B" w:rsidRPr="005225D0">
        <w:rPr>
          <w:rFonts w:cs="Arial"/>
          <w:bCs/>
          <w:color w:val="231F20"/>
          <w:sz w:val="20"/>
          <w:szCs w:val="20"/>
        </w:rPr>
        <w:t xml:space="preserve"> </w:t>
      </w:r>
      <w:proofErr w:type="gramStart"/>
      <w:r w:rsidRPr="005225D0">
        <w:rPr>
          <w:rFonts w:cs="Arial"/>
          <w:bCs/>
          <w:color w:val="231F20"/>
          <w:sz w:val="20"/>
          <w:szCs w:val="20"/>
        </w:rPr>
        <w:t>Intermountain Forest and Range Experiment Station Ogden, Utah.</w:t>
      </w:r>
      <w:proofErr w:type="gramEnd"/>
      <w:r w:rsidR="0057039B" w:rsidRPr="005225D0">
        <w:rPr>
          <w:rFonts w:cs="Arial"/>
          <w:bCs/>
          <w:color w:val="231F20"/>
          <w:sz w:val="20"/>
          <w:szCs w:val="20"/>
        </w:rPr>
        <w:t xml:space="preserve"> </w:t>
      </w:r>
      <w:proofErr w:type="gramStart"/>
      <w:r w:rsidRPr="005225D0">
        <w:rPr>
          <w:rFonts w:cs="Arial"/>
          <w:bCs/>
          <w:color w:val="231F20"/>
          <w:sz w:val="20"/>
          <w:szCs w:val="20"/>
        </w:rPr>
        <w:t>General Technical Report INT-158.</w:t>
      </w:r>
      <w:proofErr w:type="gramEnd"/>
      <w:r w:rsidR="0057039B" w:rsidRPr="005225D0">
        <w:rPr>
          <w:rFonts w:cs="Arial"/>
          <w:bCs/>
          <w:color w:val="231F20"/>
          <w:sz w:val="20"/>
          <w:szCs w:val="20"/>
        </w:rPr>
        <w:t xml:space="preserve"> </w:t>
      </w:r>
    </w:p>
    <w:p w14:paraId="78A2F5E4" w14:textId="77777777" w:rsidR="00A5023D" w:rsidRPr="005225D0" w:rsidRDefault="00A5023D" w:rsidP="00A5023D">
      <w:pPr>
        <w:autoSpaceDE w:val="0"/>
        <w:autoSpaceDN w:val="0"/>
        <w:adjustRightInd w:val="0"/>
        <w:rPr>
          <w:rFonts w:cs="Arial"/>
          <w:bCs/>
          <w:color w:val="231F20"/>
          <w:sz w:val="20"/>
          <w:szCs w:val="20"/>
        </w:rPr>
      </w:pPr>
    </w:p>
    <w:p w14:paraId="1EC03027"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Hall, Frederick C. 1977. </w:t>
      </w:r>
      <w:r w:rsidRPr="005225D0">
        <w:rPr>
          <w:rFonts w:cs="Arial"/>
          <w:color w:val="231F20"/>
          <w:sz w:val="20"/>
          <w:szCs w:val="20"/>
        </w:rPr>
        <w:t xml:space="preserve">Ecology of natural </w:t>
      </w:r>
      <w:proofErr w:type="spellStart"/>
      <w:r w:rsidRPr="005225D0">
        <w:rPr>
          <w:rFonts w:cs="Arial"/>
          <w:color w:val="231F20"/>
          <w:sz w:val="20"/>
          <w:szCs w:val="20"/>
        </w:rPr>
        <w:t>underburning</w:t>
      </w:r>
      <w:proofErr w:type="spellEnd"/>
      <w:r w:rsidRPr="005225D0">
        <w:rPr>
          <w:rFonts w:cs="Arial"/>
          <w:color w:val="231F20"/>
          <w:sz w:val="20"/>
          <w:szCs w:val="20"/>
        </w:rPr>
        <w:t xml:space="preserve"> in the Blue</w:t>
      </w:r>
    </w:p>
    <w:p w14:paraId="4E04199D" w14:textId="77777777" w:rsidR="00A5023D" w:rsidRPr="005225D0" w:rsidRDefault="00A5023D" w:rsidP="00A5023D">
      <w:pPr>
        <w:autoSpaceDE w:val="0"/>
        <w:autoSpaceDN w:val="0"/>
        <w:adjustRightInd w:val="0"/>
        <w:rPr>
          <w:rFonts w:cs="Arial"/>
          <w:color w:val="231F20"/>
          <w:sz w:val="20"/>
          <w:szCs w:val="20"/>
        </w:rPr>
      </w:pPr>
      <w:proofErr w:type="gramStart"/>
      <w:r w:rsidRPr="005225D0">
        <w:rPr>
          <w:rFonts w:cs="Arial"/>
          <w:color w:val="231F20"/>
          <w:sz w:val="20"/>
          <w:szCs w:val="20"/>
        </w:rPr>
        <w:t>Mountains of Oregon.</w:t>
      </w:r>
      <w:proofErr w:type="gramEnd"/>
      <w:r w:rsidRPr="005225D0">
        <w:rPr>
          <w:rFonts w:cs="Arial"/>
          <w:color w:val="231F20"/>
          <w:sz w:val="20"/>
          <w:szCs w:val="20"/>
        </w:rPr>
        <w:t xml:space="preserve"> </w:t>
      </w:r>
      <w:proofErr w:type="gramStart"/>
      <w:r w:rsidRPr="005225D0">
        <w:rPr>
          <w:rFonts w:cs="Arial"/>
          <w:color w:val="231F20"/>
          <w:sz w:val="20"/>
          <w:szCs w:val="20"/>
        </w:rPr>
        <w:t>R6–ECOL–79–001.</w:t>
      </w:r>
      <w:proofErr w:type="gramEnd"/>
      <w:r w:rsidRPr="005225D0">
        <w:rPr>
          <w:rFonts w:cs="Arial"/>
          <w:color w:val="231F20"/>
          <w:sz w:val="20"/>
          <w:szCs w:val="20"/>
        </w:rPr>
        <w:t xml:space="preserve"> Portland, OR: U.S.</w:t>
      </w:r>
    </w:p>
    <w:p w14:paraId="0E5786E3" w14:textId="77777777" w:rsidR="00A5023D" w:rsidRPr="005225D0" w:rsidRDefault="00A5023D" w:rsidP="00A5023D">
      <w:pPr>
        <w:autoSpaceDE w:val="0"/>
        <w:autoSpaceDN w:val="0"/>
        <w:adjustRightInd w:val="0"/>
        <w:rPr>
          <w:rFonts w:cs="Arial"/>
          <w:color w:val="231F20"/>
          <w:sz w:val="20"/>
          <w:szCs w:val="20"/>
        </w:rPr>
      </w:pPr>
      <w:proofErr w:type="gramStart"/>
      <w:r w:rsidRPr="005225D0">
        <w:rPr>
          <w:rFonts w:cs="Arial"/>
          <w:color w:val="231F20"/>
          <w:sz w:val="20"/>
          <w:szCs w:val="20"/>
        </w:rPr>
        <w:t>Department of Agriculture, Forest Service, Pacific Northwest Region.</w:t>
      </w:r>
      <w:proofErr w:type="gramEnd"/>
    </w:p>
    <w:p w14:paraId="4EDE66B0" w14:textId="77777777" w:rsidR="00A5023D" w:rsidRPr="005225D0" w:rsidRDefault="00A5023D" w:rsidP="00A5023D">
      <w:pPr>
        <w:rPr>
          <w:rFonts w:cs="Arial"/>
          <w:sz w:val="20"/>
          <w:szCs w:val="20"/>
        </w:rPr>
      </w:pPr>
      <w:proofErr w:type="gramStart"/>
      <w:r w:rsidRPr="005225D0">
        <w:rPr>
          <w:rFonts w:cs="Arial"/>
          <w:color w:val="231F20"/>
          <w:sz w:val="20"/>
          <w:szCs w:val="20"/>
        </w:rPr>
        <w:t>11 p.</w:t>
      </w:r>
      <w:proofErr w:type="gramEnd"/>
    </w:p>
    <w:p w14:paraId="45165EEE" w14:textId="77777777" w:rsidR="00296BFC" w:rsidRPr="005225D0" w:rsidRDefault="00296BFC" w:rsidP="00A5023D">
      <w:pPr>
        <w:autoSpaceDE w:val="0"/>
        <w:autoSpaceDN w:val="0"/>
        <w:adjustRightInd w:val="0"/>
        <w:rPr>
          <w:rFonts w:cs="Arial"/>
          <w:bCs/>
          <w:color w:val="231F20"/>
          <w:sz w:val="20"/>
          <w:szCs w:val="20"/>
        </w:rPr>
      </w:pPr>
    </w:p>
    <w:p w14:paraId="73C0AA68" w14:textId="752C065E" w:rsidR="00C60411" w:rsidRPr="005225D0" w:rsidRDefault="00C60411" w:rsidP="00C60411">
      <w:pPr>
        <w:autoSpaceDE w:val="0"/>
        <w:autoSpaceDN w:val="0"/>
        <w:adjustRightInd w:val="0"/>
        <w:rPr>
          <w:rFonts w:cs="Arial"/>
          <w:sz w:val="20"/>
          <w:szCs w:val="20"/>
        </w:rPr>
      </w:pPr>
      <w:r w:rsidRPr="005225D0">
        <w:rPr>
          <w:rFonts w:cs="Arial"/>
          <w:sz w:val="20"/>
          <w:szCs w:val="20"/>
        </w:rPr>
        <w:t xml:space="preserve">Hann, W.J., Jones, J.L., Karl, M.G.S., </w:t>
      </w:r>
      <w:proofErr w:type="spellStart"/>
      <w:r w:rsidRPr="005225D0">
        <w:rPr>
          <w:rFonts w:cs="Arial"/>
          <w:sz w:val="20"/>
          <w:szCs w:val="20"/>
        </w:rPr>
        <w:t>Hessburg</w:t>
      </w:r>
      <w:proofErr w:type="spellEnd"/>
      <w:r w:rsidRPr="005225D0">
        <w:rPr>
          <w:rFonts w:cs="Arial"/>
          <w:sz w:val="20"/>
          <w:szCs w:val="20"/>
        </w:rPr>
        <w:t xml:space="preserve">, P.F., Keane, R.E., Long, D.G., </w:t>
      </w:r>
      <w:proofErr w:type="spellStart"/>
      <w:r w:rsidRPr="005225D0">
        <w:rPr>
          <w:rFonts w:cs="Arial"/>
          <w:sz w:val="20"/>
          <w:szCs w:val="20"/>
        </w:rPr>
        <w:t>Menakis</w:t>
      </w:r>
      <w:proofErr w:type="spellEnd"/>
      <w:r w:rsidRPr="005225D0">
        <w:rPr>
          <w:rFonts w:cs="Arial"/>
          <w:sz w:val="20"/>
          <w:szCs w:val="20"/>
        </w:rPr>
        <w:t>, J.P.,</w:t>
      </w:r>
      <w:r w:rsidR="007A31EB" w:rsidRPr="005225D0">
        <w:rPr>
          <w:rFonts w:cs="Arial"/>
          <w:sz w:val="20"/>
          <w:szCs w:val="20"/>
        </w:rPr>
        <w:t xml:space="preserve"> </w:t>
      </w:r>
      <w:proofErr w:type="spellStart"/>
      <w:r w:rsidRPr="005225D0">
        <w:rPr>
          <w:rFonts w:cs="Arial"/>
          <w:sz w:val="20"/>
          <w:szCs w:val="20"/>
        </w:rPr>
        <w:t>McNicoll</w:t>
      </w:r>
      <w:proofErr w:type="spellEnd"/>
      <w:r w:rsidRPr="005225D0">
        <w:rPr>
          <w:rFonts w:cs="Arial"/>
          <w:sz w:val="20"/>
          <w:szCs w:val="20"/>
        </w:rPr>
        <w:t xml:space="preserve">, C.H., Leonard, S.G., </w:t>
      </w:r>
      <w:proofErr w:type="spellStart"/>
      <w:r w:rsidRPr="005225D0">
        <w:rPr>
          <w:rFonts w:cs="Arial"/>
          <w:sz w:val="20"/>
          <w:szCs w:val="20"/>
        </w:rPr>
        <w:t>Gravenmier</w:t>
      </w:r>
      <w:proofErr w:type="spellEnd"/>
      <w:r w:rsidRPr="005225D0">
        <w:rPr>
          <w:rFonts w:cs="Arial"/>
          <w:sz w:val="20"/>
          <w:szCs w:val="20"/>
        </w:rPr>
        <w:t>, R.A., and Smith, B.G. 1997. Chapter 3:</w:t>
      </w:r>
      <w:r w:rsidR="007A31EB" w:rsidRPr="005225D0">
        <w:rPr>
          <w:rFonts w:cs="Arial"/>
          <w:sz w:val="20"/>
          <w:szCs w:val="20"/>
        </w:rPr>
        <w:t xml:space="preserve"> </w:t>
      </w:r>
      <w:r w:rsidRPr="005225D0">
        <w:rPr>
          <w:rFonts w:cs="Arial"/>
          <w:sz w:val="20"/>
          <w:szCs w:val="20"/>
        </w:rPr>
        <w:t xml:space="preserve">Landscape dynamics of the Basin. In: Quigley, Thomas M.; </w:t>
      </w:r>
      <w:proofErr w:type="spellStart"/>
      <w:r w:rsidRPr="005225D0">
        <w:rPr>
          <w:rFonts w:cs="Arial"/>
          <w:sz w:val="20"/>
          <w:szCs w:val="20"/>
        </w:rPr>
        <w:t>Arbelbide</w:t>
      </w:r>
      <w:proofErr w:type="spellEnd"/>
      <w:r w:rsidRPr="005225D0">
        <w:rPr>
          <w:rFonts w:cs="Arial"/>
          <w:sz w:val="20"/>
          <w:szCs w:val="20"/>
        </w:rPr>
        <w:t>, Sylvia J. Tech. Eds.</w:t>
      </w:r>
      <w:r w:rsidR="007A31EB" w:rsidRPr="005225D0">
        <w:rPr>
          <w:rFonts w:cs="Arial"/>
          <w:sz w:val="20"/>
          <w:szCs w:val="20"/>
        </w:rPr>
        <w:t xml:space="preserve"> </w:t>
      </w:r>
      <w:r w:rsidRPr="005225D0">
        <w:rPr>
          <w:rFonts w:cs="Arial"/>
          <w:sz w:val="20"/>
          <w:szCs w:val="20"/>
        </w:rPr>
        <w:t>An assessment of ecosystem components in the Interior Columbia Basin and Portions of the</w:t>
      </w:r>
      <w:r w:rsidR="008E0FB1" w:rsidRPr="005225D0">
        <w:rPr>
          <w:rFonts w:cs="Arial"/>
          <w:sz w:val="20"/>
          <w:szCs w:val="20"/>
        </w:rPr>
        <w:t xml:space="preserve"> </w:t>
      </w:r>
      <w:r w:rsidRPr="005225D0">
        <w:rPr>
          <w:rFonts w:cs="Arial"/>
          <w:sz w:val="20"/>
          <w:szCs w:val="20"/>
        </w:rPr>
        <w:t xml:space="preserve">Klamath and Great Basins: Volume II. </w:t>
      </w:r>
      <w:proofErr w:type="gramStart"/>
      <w:r w:rsidRPr="005225D0">
        <w:rPr>
          <w:rFonts w:cs="Arial"/>
          <w:sz w:val="20"/>
          <w:szCs w:val="20"/>
        </w:rPr>
        <w:t>Gen. Tech. Rep. PNW-GTR-405.</w:t>
      </w:r>
      <w:proofErr w:type="gramEnd"/>
      <w:r w:rsidRPr="005225D0">
        <w:rPr>
          <w:rFonts w:cs="Arial"/>
          <w:sz w:val="20"/>
          <w:szCs w:val="20"/>
        </w:rPr>
        <w:t xml:space="preserve"> Portland, OR: U.S.</w:t>
      </w:r>
      <w:r w:rsidR="007A31EB" w:rsidRPr="005225D0">
        <w:rPr>
          <w:rFonts w:cs="Arial"/>
          <w:sz w:val="20"/>
          <w:szCs w:val="20"/>
        </w:rPr>
        <w:t xml:space="preserve"> </w:t>
      </w:r>
      <w:r w:rsidRPr="005225D0">
        <w:rPr>
          <w:rFonts w:cs="Arial"/>
          <w:sz w:val="20"/>
          <w:szCs w:val="20"/>
        </w:rPr>
        <w:t>Department of Agriculture, Forest Service, Pacific Northwest Research Station. 338-1055.</w:t>
      </w:r>
    </w:p>
    <w:p w14:paraId="415649F9" w14:textId="77777777" w:rsidR="00C60411" w:rsidRPr="005225D0" w:rsidRDefault="00C60411" w:rsidP="00A5023D">
      <w:pPr>
        <w:autoSpaceDE w:val="0"/>
        <w:autoSpaceDN w:val="0"/>
        <w:adjustRightInd w:val="0"/>
        <w:rPr>
          <w:rFonts w:cs="Arial"/>
          <w:bCs/>
          <w:color w:val="231F20"/>
          <w:sz w:val="20"/>
          <w:szCs w:val="20"/>
        </w:rPr>
      </w:pPr>
    </w:p>
    <w:p w14:paraId="7D8F3D9A" w14:textId="63254E9D" w:rsidR="00A5023D" w:rsidRPr="005225D0" w:rsidRDefault="00A5023D" w:rsidP="00A5023D">
      <w:pPr>
        <w:autoSpaceDE w:val="0"/>
        <w:autoSpaceDN w:val="0"/>
        <w:adjustRightInd w:val="0"/>
        <w:rPr>
          <w:rFonts w:cs="Arial"/>
          <w:color w:val="231F20"/>
          <w:sz w:val="20"/>
          <w:szCs w:val="20"/>
        </w:rPr>
      </w:pPr>
      <w:proofErr w:type="spellStart"/>
      <w:r w:rsidRPr="005225D0">
        <w:rPr>
          <w:rFonts w:cs="Arial"/>
          <w:bCs/>
          <w:color w:val="231F20"/>
          <w:sz w:val="20"/>
          <w:szCs w:val="20"/>
        </w:rPr>
        <w:t>Maruoka</w:t>
      </w:r>
      <w:proofErr w:type="spellEnd"/>
      <w:r w:rsidRPr="005225D0">
        <w:rPr>
          <w:rFonts w:cs="Arial"/>
          <w:bCs/>
          <w:color w:val="231F20"/>
          <w:sz w:val="20"/>
          <w:szCs w:val="20"/>
        </w:rPr>
        <w:t xml:space="preserve">, Kathleen R. 1993. </w:t>
      </w:r>
      <w:r w:rsidRPr="005225D0">
        <w:rPr>
          <w:rFonts w:cs="Arial"/>
          <w:color w:val="231F20"/>
          <w:sz w:val="20"/>
          <w:szCs w:val="20"/>
        </w:rPr>
        <w:t xml:space="preserve">A fire history survey in selected </w:t>
      </w:r>
      <w:proofErr w:type="spellStart"/>
      <w:r w:rsidRPr="005225D0">
        <w:rPr>
          <w:rFonts w:cs="Arial"/>
          <w:i/>
          <w:iCs/>
          <w:color w:val="231F20"/>
          <w:sz w:val="20"/>
          <w:szCs w:val="20"/>
        </w:rPr>
        <w:t>Pseudotsuga</w:t>
      </w:r>
      <w:proofErr w:type="spellEnd"/>
      <w:r w:rsidR="007A31EB" w:rsidRPr="005225D0">
        <w:rPr>
          <w:rFonts w:cs="Arial"/>
          <w:i/>
          <w:iCs/>
          <w:color w:val="231F20"/>
          <w:sz w:val="20"/>
          <w:szCs w:val="20"/>
        </w:rPr>
        <w:t xml:space="preserve"> </w:t>
      </w:r>
      <w:proofErr w:type="spellStart"/>
      <w:r w:rsidRPr="005225D0">
        <w:rPr>
          <w:rFonts w:cs="Arial"/>
          <w:i/>
          <w:iCs/>
          <w:color w:val="231F20"/>
          <w:sz w:val="20"/>
          <w:szCs w:val="20"/>
        </w:rPr>
        <w:t>menziesii</w:t>
      </w:r>
      <w:proofErr w:type="spellEnd"/>
      <w:r w:rsidRPr="005225D0">
        <w:rPr>
          <w:rFonts w:cs="Arial"/>
          <w:i/>
          <w:iCs/>
          <w:color w:val="231F20"/>
          <w:sz w:val="20"/>
          <w:szCs w:val="20"/>
        </w:rPr>
        <w:t xml:space="preserve"> </w:t>
      </w:r>
      <w:r w:rsidRPr="005225D0">
        <w:rPr>
          <w:rFonts w:cs="Arial"/>
          <w:color w:val="231F20"/>
          <w:sz w:val="20"/>
          <w:szCs w:val="20"/>
        </w:rPr>
        <w:t xml:space="preserve">and </w:t>
      </w:r>
      <w:proofErr w:type="spellStart"/>
      <w:r w:rsidRPr="005225D0">
        <w:rPr>
          <w:rFonts w:cs="Arial"/>
          <w:i/>
          <w:iCs/>
          <w:color w:val="231F20"/>
          <w:sz w:val="20"/>
          <w:szCs w:val="20"/>
        </w:rPr>
        <w:t>Abies</w:t>
      </w:r>
      <w:proofErr w:type="spellEnd"/>
      <w:r w:rsidRPr="005225D0">
        <w:rPr>
          <w:rFonts w:cs="Arial"/>
          <w:i/>
          <w:iCs/>
          <w:color w:val="231F20"/>
          <w:sz w:val="20"/>
          <w:szCs w:val="20"/>
        </w:rPr>
        <w:t xml:space="preserve"> </w:t>
      </w:r>
      <w:proofErr w:type="spellStart"/>
      <w:r w:rsidRPr="005225D0">
        <w:rPr>
          <w:rFonts w:cs="Arial"/>
          <w:i/>
          <w:iCs/>
          <w:color w:val="231F20"/>
          <w:sz w:val="20"/>
          <w:szCs w:val="20"/>
        </w:rPr>
        <w:t>grandis</w:t>
      </w:r>
      <w:proofErr w:type="spellEnd"/>
      <w:r w:rsidRPr="005225D0">
        <w:rPr>
          <w:rFonts w:cs="Arial"/>
          <w:i/>
          <w:iCs/>
          <w:color w:val="231F20"/>
          <w:sz w:val="20"/>
          <w:szCs w:val="20"/>
        </w:rPr>
        <w:t xml:space="preserve"> </w:t>
      </w:r>
      <w:r w:rsidRPr="005225D0">
        <w:rPr>
          <w:rFonts w:cs="Arial"/>
          <w:color w:val="231F20"/>
          <w:sz w:val="20"/>
          <w:szCs w:val="20"/>
        </w:rPr>
        <w:t>stands in the Blue Mountains of</w:t>
      </w:r>
      <w:r w:rsidR="007A31EB" w:rsidRPr="005225D0">
        <w:rPr>
          <w:rFonts w:cs="Arial"/>
          <w:color w:val="231F20"/>
          <w:sz w:val="20"/>
          <w:szCs w:val="20"/>
        </w:rPr>
        <w:t xml:space="preserve"> </w:t>
      </w:r>
      <w:r w:rsidRPr="005225D0">
        <w:rPr>
          <w:rFonts w:cs="Arial"/>
          <w:color w:val="231F20"/>
          <w:sz w:val="20"/>
          <w:szCs w:val="20"/>
        </w:rPr>
        <w:t xml:space="preserve">Oregon and Washington. </w:t>
      </w:r>
      <w:proofErr w:type="gramStart"/>
      <w:r w:rsidRPr="005225D0">
        <w:rPr>
          <w:rFonts w:cs="Arial"/>
          <w:color w:val="231F20"/>
          <w:sz w:val="20"/>
          <w:szCs w:val="20"/>
        </w:rPr>
        <w:t>Preliminary Results.</w:t>
      </w:r>
      <w:proofErr w:type="gramEnd"/>
      <w:r w:rsidRPr="005225D0">
        <w:rPr>
          <w:rFonts w:cs="Arial"/>
          <w:color w:val="231F20"/>
          <w:sz w:val="20"/>
          <w:szCs w:val="20"/>
        </w:rPr>
        <w:t xml:space="preserve"> Report Prepared for</w:t>
      </w:r>
    </w:p>
    <w:p w14:paraId="297D99CC" w14:textId="2945B813" w:rsidR="00A5023D" w:rsidRPr="005225D0" w:rsidRDefault="00A5023D" w:rsidP="008E0FB1">
      <w:pPr>
        <w:autoSpaceDE w:val="0"/>
        <w:autoSpaceDN w:val="0"/>
        <w:adjustRightInd w:val="0"/>
        <w:rPr>
          <w:rFonts w:cs="Arial"/>
          <w:sz w:val="20"/>
          <w:szCs w:val="20"/>
        </w:rPr>
      </w:pPr>
      <w:proofErr w:type="gramStart"/>
      <w:r w:rsidRPr="005225D0">
        <w:rPr>
          <w:rFonts w:cs="Arial"/>
          <w:color w:val="231F20"/>
          <w:sz w:val="20"/>
          <w:szCs w:val="20"/>
        </w:rPr>
        <w:t>USDA Forest Service Coop. Agreement No.</w:t>
      </w:r>
      <w:proofErr w:type="gramEnd"/>
      <w:r w:rsidRPr="005225D0">
        <w:rPr>
          <w:rFonts w:cs="Arial"/>
          <w:color w:val="231F20"/>
          <w:sz w:val="20"/>
          <w:szCs w:val="20"/>
        </w:rPr>
        <w:t xml:space="preserve"> </w:t>
      </w:r>
      <w:proofErr w:type="gramStart"/>
      <w:r w:rsidRPr="005225D0">
        <w:rPr>
          <w:rFonts w:cs="Arial"/>
          <w:color w:val="231F20"/>
          <w:sz w:val="20"/>
          <w:szCs w:val="20"/>
        </w:rPr>
        <w:t>PNW92–0179.</w:t>
      </w:r>
      <w:proofErr w:type="gramEnd"/>
      <w:r w:rsidRPr="005225D0">
        <w:rPr>
          <w:rFonts w:cs="Arial"/>
          <w:color w:val="231F20"/>
          <w:sz w:val="20"/>
          <w:szCs w:val="20"/>
        </w:rPr>
        <w:t xml:space="preserve"> Seattle,</w:t>
      </w:r>
      <w:r w:rsidR="007A31EB" w:rsidRPr="005225D0">
        <w:rPr>
          <w:rFonts w:cs="Arial"/>
          <w:color w:val="231F20"/>
          <w:sz w:val="20"/>
          <w:szCs w:val="20"/>
        </w:rPr>
        <w:t xml:space="preserve"> </w:t>
      </w:r>
      <w:r w:rsidRPr="005225D0">
        <w:rPr>
          <w:rFonts w:cs="Arial"/>
          <w:color w:val="231F20"/>
          <w:sz w:val="20"/>
          <w:szCs w:val="20"/>
        </w:rPr>
        <w:t xml:space="preserve">WA: University of Washington, College of Forest Resources. </w:t>
      </w:r>
      <w:proofErr w:type="gramStart"/>
      <w:r w:rsidRPr="005225D0">
        <w:rPr>
          <w:rFonts w:cs="Arial"/>
          <w:color w:val="231F20"/>
          <w:sz w:val="20"/>
          <w:szCs w:val="20"/>
        </w:rPr>
        <w:t>28 p.</w:t>
      </w:r>
      <w:proofErr w:type="gramEnd"/>
    </w:p>
    <w:p w14:paraId="5282030C" w14:textId="77777777" w:rsidR="00A5023D" w:rsidRPr="005225D0" w:rsidRDefault="00A5023D" w:rsidP="00A5023D">
      <w:pPr>
        <w:rPr>
          <w:rFonts w:cs="Arial"/>
          <w:sz w:val="20"/>
          <w:szCs w:val="20"/>
        </w:rPr>
      </w:pPr>
    </w:p>
    <w:p w14:paraId="60BBB854" w14:textId="77777777" w:rsidR="00C6369D" w:rsidRPr="005225D0" w:rsidRDefault="00C6369D" w:rsidP="00C6369D">
      <w:pPr>
        <w:autoSpaceDE w:val="0"/>
        <w:autoSpaceDN w:val="0"/>
        <w:adjustRightInd w:val="0"/>
        <w:rPr>
          <w:rFonts w:cs="Arial"/>
          <w:bCs/>
          <w:sz w:val="20"/>
          <w:szCs w:val="20"/>
        </w:rPr>
      </w:pPr>
      <w:proofErr w:type="spellStart"/>
      <w:r w:rsidRPr="005225D0">
        <w:rPr>
          <w:rFonts w:cs="Arial"/>
          <w:bCs/>
          <w:sz w:val="20"/>
          <w:szCs w:val="20"/>
        </w:rPr>
        <w:lastRenderedPageBreak/>
        <w:t>Mutch</w:t>
      </w:r>
      <w:proofErr w:type="spellEnd"/>
      <w:r w:rsidRPr="005225D0">
        <w:rPr>
          <w:rFonts w:cs="Arial"/>
          <w:bCs/>
          <w:sz w:val="20"/>
          <w:szCs w:val="20"/>
        </w:rPr>
        <w:t>, Robert W.; Arno, Stephen F.; Brown, James K.; Carlson, Clinton E.</w:t>
      </w:r>
      <w:r w:rsidR="008F48FB" w:rsidRPr="005225D0">
        <w:rPr>
          <w:rFonts w:cs="Arial"/>
          <w:bCs/>
          <w:sz w:val="20"/>
          <w:szCs w:val="20"/>
        </w:rPr>
        <w:t xml:space="preserve"> 1993</w:t>
      </w:r>
      <w:r w:rsidRPr="005225D0">
        <w:rPr>
          <w:rFonts w:cs="Arial"/>
          <w:bCs/>
          <w:sz w:val="20"/>
          <w:szCs w:val="20"/>
        </w:rPr>
        <w:t>;</w:t>
      </w:r>
    </w:p>
    <w:p w14:paraId="1C9B479C" w14:textId="70684291" w:rsidR="00C62443" w:rsidRPr="005225D0" w:rsidRDefault="00C62443" w:rsidP="00C6369D">
      <w:pPr>
        <w:autoSpaceDE w:val="0"/>
        <w:autoSpaceDN w:val="0"/>
        <w:adjustRightInd w:val="0"/>
        <w:rPr>
          <w:rFonts w:cs="Arial"/>
          <w:bCs/>
          <w:sz w:val="20"/>
          <w:szCs w:val="20"/>
        </w:rPr>
      </w:pPr>
      <w:r w:rsidRPr="005225D0">
        <w:rPr>
          <w:rFonts w:cs="Arial"/>
          <w:bCs/>
          <w:sz w:val="20"/>
          <w:szCs w:val="20"/>
        </w:rPr>
        <w:t>NEOEDD 2013 – 2018.</w:t>
      </w:r>
      <w:r w:rsidR="0057039B" w:rsidRPr="005225D0">
        <w:rPr>
          <w:rFonts w:cs="Arial"/>
          <w:bCs/>
          <w:sz w:val="20"/>
          <w:szCs w:val="20"/>
        </w:rPr>
        <w:t xml:space="preserve"> </w:t>
      </w:r>
      <w:proofErr w:type="gramStart"/>
      <w:r w:rsidR="000724DA" w:rsidRPr="005225D0">
        <w:rPr>
          <w:rFonts w:cs="Arial"/>
          <w:bCs/>
          <w:sz w:val="20"/>
          <w:szCs w:val="20"/>
        </w:rPr>
        <w:t>Northeast Oregon Economic Development District.</w:t>
      </w:r>
      <w:proofErr w:type="gramEnd"/>
      <w:r w:rsidR="0057039B" w:rsidRPr="005225D0">
        <w:rPr>
          <w:rFonts w:cs="Arial"/>
          <w:bCs/>
          <w:sz w:val="20"/>
          <w:szCs w:val="20"/>
        </w:rPr>
        <w:t xml:space="preserve"> </w:t>
      </w:r>
      <w:r w:rsidR="000724DA" w:rsidRPr="005225D0">
        <w:rPr>
          <w:rFonts w:cs="Arial"/>
          <w:bCs/>
          <w:sz w:val="20"/>
          <w:szCs w:val="20"/>
        </w:rPr>
        <w:t>Comprehensive Economic Development Strategy 2013 – 2018.</w:t>
      </w:r>
      <w:r w:rsidR="0057039B" w:rsidRPr="005225D0">
        <w:rPr>
          <w:rFonts w:cs="Arial"/>
          <w:bCs/>
          <w:sz w:val="20"/>
          <w:szCs w:val="20"/>
        </w:rPr>
        <w:t xml:space="preserve"> </w:t>
      </w:r>
    </w:p>
    <w:p w14:paraId="0C16DE07" w14:textId="77777777" w:rsidR="00C62443" w:rsidRPr="005225D0" w:rsidRDefault="00C62443" w:rsidP="00C6369D">
      <w:pPr>
        <w:autoSpaceDE w:val="0"/>
        <w:autoSpaceDN w:val="0"/>
        <w:adjustRightInd w:val="0"/>
        <w:rPr>
          <w:rFonts w:cs="Arial"/>
          <w:bCs/>
          <w:sz w:val="20"/>
          <w:szCs w:val="20"/>
        </w:rPr>
      </w:pPr>
    </w:p>
    <w:p w14:paraId="6450686A" w14:textId="77777777" w:rsidR="00450CCF" w:rsidRPr="005225D0" w:rsidRDefault="00450CCF" w:rsidP="00450CCF">
      <w:pPr>
        <w:autoSpaceDE w:val="0"/>
        <w:autoSpaceDN w:val="0"/>
        <w:adjustRightInd w:val="0"/>
        <w:rPr>
          <w:rFonts w:cs="Arial"/>
          <w:sz w:val="20"/>
          <w:szCs w:val="20"/>
        </w:rPr>
      </w:pPr>
      <w:proofErr w:type="spellStart"/>
      <w:r w:rsidRPr="005225D0">
        <w:rPr>
          <w:rFonts w:cs="Arial"/>
          <w:sz w:val="20"/>
          <w:szCs w:val="20"/>
        </w:rPr>
        <w:t>Mutch</w:t>
      </w:r>
      <w:proofErr w:type="spellEnd"/>
      <w:r w:rsidRPr="005225D0">
        <w:rPr>
          <w:rFonts w:cs="Arial"/>
          <w:sz w:val="20"/>
          <w:szCs w:val="20"/>
        </w:rPr>
        <w:t xml:space="preserve">, R.W., Arno, S.F., Brown, J.K., Carlson, C.E., </w:t>
      </w:r>
      <w:proofErr w:type="spellStart"/>
      <w:r w:rsidRPr="005225D0">
        <w:rPr>
          <w:rFonts w:cs="Arial"/>
          <w:sz w:val="20"/>
          <w:szCs w:val="20"/>
        </w:rPr>
        <w:t>Ottmar</w:t>
      </w:r>
      <w:proofErr w:type="spellEnd"/>
      <w:r w:rsidRPr="005225D0">
        <w:rPr>
          <w:rFonts w:cs="Arial"/>
          <w:sz w:val="20"/>
          <w:szCs w:val="20"/>
        </w:rPr>
        <w:t>, R.D., and Peterson, J.L. 1993.</w:t>
      </w:r>
    </w:p>
    <w:p w14:paraId="7BC29B59"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Forest health in the Blue Mountains: a management strategy for fire-adapted ecosystems.</w:t>
      </w:r>
    </w:p>
    <w:p w14:paraId="73CE944C"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USDA Forest Service Pacific Northwest Research Station General Technical Report PNWGTR-</w:t>
      </w:r>
    </w:p>
    <w:p w14:paraId="571C2843" w14:textId="77777777" w:rsidR="00450CCF" w:rsidRPr="005225D0" w:rsidRDefault="00450CCF" w:rsidP="00450CCF">
      <w:pPr>
        <w:rPr>
          <w:rFonts w:cs="Arial"/>
          <w:sz w:val="20"/>
          <w:szCs w:val="20"/>
        </w:rPr>
      </w:pPr>
      <w:r w:rsidRPr="005225D0">
        <w:rPr>
          <w:rFonts w:cs="Arial"/>
          <w:sz w:val="20"/>
          <w:szCs w:val="20"/>
        </w:rPr>
        <w:t>310. Portland, OR.</w:t>
      </w:r>
    </w:p>
    <w:p w14:paraId="5E2DBA66" w14:textId="77777777" w:rsidR="00450CCF" w:rsidRPr="005225D0" w:rsidRDefault="00450CCF" w:rsidP="00C6369D">
      <w:pPr>
        <w:autoSpaceDE w:val="0"/>
        <w:autoSpaceDN w:val="0"/>
        <w:adjustRightInd w:val="0"/>
        <w:rPr>
          <w:rFonts w:cs="Arial"/>
          <w:position w:val="6"/>
          <w:sz w:val="20"/>
          <w:szCs w:val="20"/>
        </w:rPr>
      </w:pPr>
    </w:p>
    <w:p w14:paraId="1B54CDC6" w14:textId="5C4CC52C" w:rsidR="00E626C5" w:rsidRPr="005225D0" w:rsidRDefault="00E626C5" w:rsidP="00C6369D">
      <w:pPr>
        <w:autoSpaceDE w:val="0"/>
        <w:autoSpaceDN w:val="0"/>
        <w:adjustRightInd w:val="0"/>
        <w:rPr>
          <w:rFonts w:cs="Arial"/>
          <w:bCs/>
          <w:sz w:val="20"/>
          <w:szCs w:val="20"/>
        </w:rPr>
      </w:pPr>
      <w:r w:rsidRPr="005225D0">
        <w:rPr>
          <w:rFonts w:cs="Arial"/>
          <w:position w:val="6"/>
          <w:sz w:val="20"/>
          <w:szCs w:val="20"/>
        </w:rPr>
        <w:t>Northeast Oregon Economic Development District - NEOEDD, September 24, 2013.</w:t>
      </w:r>
      <w:r w:rsidR="0057039B" w:rsidRPr="005225D0">
        <w:rPr>
          <w:rFonts w:cs="Arial"/>
          <w:position w:val="6"/>
          <w:sz w:val="20"/>
          <w:szCs w:val="20"/>
        </w:rPr>
        <w:t xml:space="preserve"> </w:t>
      </w:r>
      <w:r w:rsidRPr="005225D0">
        <w:rPr>
          <w:rFonts w:cs="Arial"/>
          <w:i/>
          <w:position w:val="6"/>
          <w:sz w:val="20"/>
          <w:szCs w:val="20"/>
        </w:rPr>
        <w:t>Comprehensive Economic Development Strategy</w:t>
      </w:r>
      <w:r w:rsidRPr="005225D0">
        <w:rPr>
          <w:rFonts w:cs="Arial"/>
          <w:position w:val="6"/>
          <w:sz w:val="20"/>
          <w:szCs w:val="20"/>
        </w:rPr>
        <w:t>, 2013 – 2018</w:t>
      </w:r>
    </w:p>
    <w:p w14:paraId="1F66DBEE" w14:textId="77777777" w:rsidR="00E626C5" w:rsidRPr="005225D0" w:rsidRDefault="00E626C5" w:rsidP="00C6369D">
      <w:pPr>
        <w:autoSpaceDE w:val="0"/>
        <w:autoSpaceDN w:val="0"/>
        <w:adjustRightInd w:val="0"/>
        <w:rPr>
          <w:rFonts w:cs="Arial"/>
          <w:bCs/>
          <w:sz w:val="20"/>
          <w:szCs w:val="20"/>
        </w:rPr>
      </w:pPr>
    </w:p>
    <w:p w14:paraId="480FF960" w14:textId="77777777" w:rsidR="00BD101A" w:rsidRPr="005225D0" w:rsidRDefault="00BD101A" w:rsidP="00C6369D">
      <w:pPr>
        <w:autoSpaceDE w:val="0"/>
        <w:autoSpaceDN w:val="0"/>
        <w:adjustRightInd w:val="0"/>
        <w:rPr>
          <w:rFonts w:cs="Arial"/>
          <w:bCs/>
          <w:sz w:val="20"/>
          <w:szCs w:val="20"/>
        </w:rPr>
      </w:pPr>
      <w:proofErr w:type="gramStart"/>
      <w:r w:rsidRPr="005225D0">
        <w:rPr>
          <w:rFonts w:cs="Arial"/>
          <w:bCs/>
          <w:sz w:val="20"/>
          <w:szCs w:val="20"/>
        </w:rPr>
        <w:t>ODF 2014.</w:t>
      </w:r>
      <w:proofErr w:type="gramEnd"/>
      <w:r w:rsidRPr="005225D0">
        <w:rPr>
          <w:rFonts w:cs="Arial"/>
          <w:bCs/>
          <w:sz w:val="20"/>
          <w:szCs w:val="20"/>
        </w:rPr>
        <w:t xml:space="preserve"> Oregon Department of Forestry, Senate Bill 357 Report to the Legislature, Federal Forest Management</w:t>
      </w:r>
    </w:p>
    <w:p w14:paraId="27DEAF65" w14:textId="77777777" w:rsidR="00BD101A" w:rsidRPr="005225D0" w:rsidRDefault="00BD101A" w:rsidP="00C6369D">
      <w:pPr>
        <w:autoSpaceDE w:val="0"/>
        <w:autoSpaceDN w:val="0"/>
        <w:adjustRightInd w:val="0"/>
        <w:rPr>
          <w:rFonts w:cs="Arial"/>
          <w:bCs/>
          <w:sz w:val="20"/>
          <w:szCs w:val="20"/>
        </w:rPr>
      </w:pPr>
    </w:p>
    <w:p w14:paraId="24FB6F2A" w14:textId="77777777" w:rsidR="00C6369D" w:rsidRPr="005225D0" w:rsidRDefault="00C6369D" w:rsidP="00C6369D">
      <w:pPr>
        <w:autoSpaceDE w:val="0"/>
        <w:autoSpaceDN w:val="0"/>
        <w:adjustRightInd w:val="0"/>
        <w:rPr>
          <w:rFonts w:cs="Arial"/>
          <w:sz w:val="20"/>
          <w:szCs w:val="20"/>
        </w:rPr>
      </w:pPr>
      <w:proofErr w:type="spellStart"/>
      <w:proofErr w:type="gramStart"/>
      <w:r w:rsidRPr="005225D0">
        <w:rPr>
          <w:rFonts w:cs="Arial"/>
          <w:bCs/>
          <w:sz w:val="20"/>
          <w:szCs w:val="20"/>
        </w:rPr>
        <w:t>Ottmar</w:t>
      </w:r>
      <w:proofErr w:type="spellEnd"/>
      <w:r w:rsidRPr="005225D0">
        <w:rPr>
          <w:rFonts w:cs="Arial"/>
          <w:bCs/>
          <w:sz w:val="20"/>
          <w:szCs w:val="20"/>
        </w:rPr>
        <w:t>, Roger D.; Peterson, Janice L. 1993.</w:t>
      </w:r>
      <w:proofErr w:type="gramEnd"/>
      <w:r w:rsidRPr="005225D0">
        <w:rPr>
          <w:rFonts w:cs="Arial"/>
          <w:bCs/>
          <w:sz w:val="20"/>
          <w:szCs w:val="20"/>
        </w:rPr>
        <w:t xml:space="preserve"> </w:t>
      </w:r>
      <w:r w:rsidRPr="005225D0">
        <w:rPr>
          <w:rFonts w:cs="Arial"/>
          <w:sz w:val="20"/>
          <w:szCs w:val="20"/>
        </w:rPr>
        <w:t>Forest health in the Blue Mountains:</w:t>
      </w:r>
    </w:p>
    <w:p w14:paraId="5CE45DF2" w14:textId="77777777" w:rsidR="00C6369D" w:rsidRPr="005225D0" w:rsidRDefault="00C6369D" w:rsidP="00C6369D">
      <w:pPr>
        <w:autoSpaceDE w:val="0"/>
        <w:autoSpaceDN w:val="0"/>
        <w:adjustRightInd w:val="0"/>
        <w:rPr>
          <w:rFonts w:cs="Arial"/>
          <w:sz w:val="20"/>
          <w:szCs w:val="20"/>
        </w:rPr>
      </w:pPr>
      <w:proofErr w:type="gramStart"/>
      <w:r w:rsidRPr="005225D0">
        <w:rPr>
          <w:rFonts w:cs="Arial"/>
          <w:sz w:val="20"/>
          <w:szCs w:val="20"/>
        </w:rPr>
        <w:t>a</w:t>
      </w:r>
      <w:proofErr w:type="gramEnd"/>
      <w:r w:rsidRPr="005225D0">
        <w:rPr>
          <w:rFonts w:cs="Arial"/>
          <w:sz w:val="20"/>
          <w:szCs w:val="20"/>
        </w:rPr>
        <w:t xml:space="preserve"> management strategy for fire-adapted ecosystems. Gen. Tech. Rep.</w:t>
      </w:r>
    </w:p>
    <w:p w14:paraId="3FF4F5E4" w14:textId="77777777" w:rsidR="002E311B" w:rsidRPr="005225D0" w:rsidRDefault="002E311B" w:rsidP="00C6369D">
      <w:pPr>
        <w:autoSpaceDE w:val="0"/>
        <w:autoSpaceDN w:val="0"/>
        <w:adjustRightInd w:val="0"/>
        <w:rPr>
          <w:rFonts w:cs="Arial"/>
          <w:sz w:val="20"/>
          <w:szCs w:val="20"/>
        </w:rPr>
      </w:pPr>
    </w:p>
    <w:p w14:paraId="3389F1AA" w14:textId="684C251D" w:rsidR="00460F9C" w:rsidRPr="005225D0" w:rsidRDefault="00221AA0" w:rsidP="00C6369D">
      <w:pPr>
        <w:autoSpaceDE w:val="0"/>
        <w:autoSpaceDN w:val="0"/>
        <w:adjustRightInd w:val="0"/>
        <w:rPr>
          <w:rFonts w:cs="Arial"/>
          <w:sz w:val="20"/>
          <w:szCs w:val="20"/>
        </w:rPr>
      </w:pPr>
      <w:proofErr w:type="spellStart"/>
      <w:proofErr w:type="gramStart"/>
      <w:r w:rsidRPr="005225D0">
        <w:rPr>
          <w:rFonts w:cs="Arial"/>
          <w:sz w:val="20"/>
          <w:szCs w:val="20"/>
        </w:rPr>
        <w:t>Oester</w:t>
      </w:r>
      <w:proofErr w:type="spellEnd"/>
      <w:r w:rsidRPr="005225D0">
        <w:rPr>
          <w:rFonts w:cs="Arial"/>
          <w:sz w:val="20"/>
          <w:szCs w:val="20"/>
        </w:rPr>
        <w:t>, P.T.;</w:t>
      </w:r>
      <w:r w:rsidR="00460F9C" w:rsidRPr="005225D0">
        <w:rPr>
          <w:rFonts w:cs="Arial"/>
          <w:sz w:val="20"/>
          <w:szCs w:val="20"/>
        </w:rPr>
        <w:t xml:space="preserve"> Fitzgerald, </w:t>
      </w:r>
      <w:r w:rsidRPr="005225D0">
        <w:rPr>
          <w:rFonts w:cs="Arial"/>
          <w:sz w:val="20"/>
          <w:szCs w:val="20"/>
        </w:rPr>
        <w:t>S.A.;</w:t>
      </w:r>
      <w:r w:rsidR="00460F9C" w:rsidRPr="005225D0">
        <w:rPr>
          <w:rFonts w:cs="Arial"/>
          <w:sz w:val="20"/>
          <w:szCs w:val="20"/>
        </w:rPr>
        <w:t xml:space="preserve"> </w:t>
      </w:r>
      <w:proofErr w:type="spellStart"/>
      <w:r w:rsidR="00460F9C" w:rsidRPr="005225D0">
        <w:rPr>
          <w:rFonts w:cs="Arial"/>
          <w:sz w:val="20"/>
          <w:szCs w:val="20"/>
        </w:rPr>
        <w:t>Emmingham</w:t>
      </w:r>
      <w:proofErr w:type="spellEnd"/>
      <w:r w:rsidRPr="005225D0">
        <w:rPr>
          <w:rFonts w:cs="Arial"/>
          <w:sz w:val="20"/>
          <w:szCs w:val="20"/>
        </w:rPr>
        <w:t xml:space="preserve"> W.H.; </w:t>
      </w:r>
      <w:proofErr w:type="spellStart"/>
      <w:r w:rsidRPr="005225D0">
        <w:rPr>
          <w:rFonts w:cs="Arial"/>
          <w:sz w:val="20"/>
          <w:szCs w:val="20"/>
        </w:rPr>
        <w:t>Cambell</w:t>
      </w:r>
      <w:proofErr w:type="spellEnd"/>
      <w:r w:rsidRPr="005225D0">
        <w:rPr>
          <w:rFonts w:cs="Arial"/>
          <w:sz w:val="20"/>
          <w:szCs w:val="20"/>
        </w:rPr>
        <w:t xml:space="preserve"> 3</w:t>
      </w:r>
      <w:r w:rsidRPr="005225D0">
        <w:rPr>
          <w:rFonts w:cs="Arial"/>
          <w:sz w:val="20"/>
          <w:szCs w:val="20"/>
          <w:vertAlign w:val="superscript"/>
        </w:rPr>
        <w:t>rd</w:t>
      </w:r>
      <w:r w:rsidRPr="005225D0">
        <w:rPr>
          <w:rFonts w:cs="Arial"/>
          <w:sz w:val="20"/>
          <w:szCs w:val="20"/>
        </w:rPr>
        <w:t>, A.; Filip, G.M. 1992.</w:t>
      </w:r>
      <w:proofErr w:type="gramEnd"/>
      <w:r w:rsidR="0057039B" w:rsidRPr="005225D0">
        <w:rPr>
          <w:rFonts w:cs="Arial"/>
          <w:sz w:val="20"/>
          <w:szCs w:val="20"/>
        </w:rPr>
        <w:t xml:space="preserve"> </w:t>
      </w:r>
      <w:r w:rsidRPr="005225D0">
        <w:rPr>
          <w:rFonts w:cs="Arial"/>
          <w:sz w:val="20"/>
          <w:szCs w:val="20"/>
        </w:rPr>
        <w:t>Forest Health in eastern Oregon</w:t>
      </w:r>
      <w:r w:rsidR="00002A86" w:rsidRPr="005225D0">
        <w:rPr>
          <w:rFonts w:cs="Arial"/>
          <w:sz w:val="20"/>
          <w:szCs w:val="20"/>
        </w:rPr>
        <w:t>, November 1992.</w:t>
      </w:r>
      <w:r w:rsidR="0057039B" w:rsidRPr="005225D0">
        <w:rPr>
          <w:rFonts w:cs="Arial"/>
          <w:sz w:val="20"/>
          <w:szCs w:val="20"/>
        </w:rPr>
        <w:t xml:space="preserve"> </w:t>
      </w:r>
      <w:proofErr w:type="gramStart"/>
      <w:r w:rsidR="00002A86" w:rsidRPr="005225D0">
        <w:rPr>
          <w:rFonts w:cs="Arial"/>
          <w:sz w:val="20"/>
          <w:szCs w:val="20"/>
        </w:rPr>
        <w:t>Oregon State University Extension Service.</w:t>
      </w:r>
      <w:proofErr w:type="gramEnd"/>
      <w:r w:rsidR="0057039B" w:rsidRPr="005225D0">
        <w:rPr>
          <w:rFonts w:cs="Arial"/>
          <w:sz w:val="20"/>
          <w:szCs w:val="20"/>
        </w:rPr>
        <w:t xml:space="preserve"> </w:t>
      </w:r>
    </w:p>
    <w:p w14:paraId="4E08C553" w14:textId="77777777" w:rsidR="00460F9C" w:rsidRPr="005225D0" w:rsidRDefault="00460F9C" w:rsidP="00C6369D">
      <w:pPr>
        <w:autoSpaceDE w:val="0"/>
        <w:autoSpaceDN w:val="0"/>
        <w:adjustRightInd w:val="0"/>
        <w:rPr>
          <w:rFonts w:cs="Arial"/>
          <w:sz w:val="20"/>
          <w:szCs w:val="20"/>
        </w:rPr>
      </w:pPr>
    </w:p>
    <w:p w14:paraId="4186CE54" w14:textId="77777777" w:rsidR="00937BD4" w:rsidRPr="005225D0" w:rsidRDefault="00937BD4" w:rsidP="00937BD4">
      <w:pPr>
        <w:autoSpaceDE w:val="0"/>
        <w:autoSpaceDN w:val="0"/>
        <w:adjustRightInd w:val="0"/>
        <w:rPr>
          <w:rFonts w:cs="Arial"/>
          <w:sz w:val="20"/>
          <w:szCs w:val="20"/>
        </w:rPr>
      </w:pPr>
      <w:proofErr w:type="gramStart"/>
      <w:r w:rsidRPr="005225D0">
        <w:rPr>
          <w:rFonts w:cs="Arial"/>
          <w:sz w:val="20"/>
          <w:szCs w:val="20"/>
        </w:rPr>
        <w:t>Oliver, C. D.; Larson, B. C. 1990.</w:t>
      </w:r>
      <w:proofErr w:type="gramEnd"/>
      <w:r w:rsidRPr="005225D0">
        <w:rPr>
          <w:rFonts w:cs="Arial"/>
          <w:sz w:val="20"/>
          <w:szCs w:val="20"/>
        </w:rPr>
        <w:t xml:space="preserve"> Forest </w:t>
      </w:r>
      <w:proofErr w:type="gramStart"/>
      <w:r w:rsidRPr="005225D0">
        <w:rPr>
          <w:rFonts w:cs="Arial"/>
          <w:sz w:val="20"/>
          <w:szCs w:val="20"/>
        </w:rPr>
        <w:t>stand</w:t>
      </w:r>
      <w:proofErr w:type="gramEnd"/>
      <w:r w:rsidRPr="005225D0">
        <w:rPr>
          <w:rFonts w:cs="Arial"/>
          <w:sz w:val="20"/>
          <w:szCs w:val="20"/>
        </w:rPr>
        <w:t xml:space="preserve"> dynamics. New York: McGraw-Hill</w:t>
      </w:r>
    </w:p>
    <w:p w14:paraId="6BA649CD" w14:textId="77777777" w:rsidR="00937BD4" w:rsidRPr="005225D0" w:rsidRDefault="00937BD4" w:rsidP="00937BD4">
      <w:pPr>
        <w:autoSpaceDE w:val="0"/>
        <w:autoSpaceDN w:val="0"/>
        <w:adjustRightInd w:val="0"/>
        <w:rPr>
          <w:rFonts w:cs="Arial"/>
          <w:sz w:val="20"/>
          <w:szCs w:val="20"/>
        </w:rPr>
      </w:pPr>
      <w:proofErr w:type="gramStart"/>
      <w:r w:rsidRPr="005225D0">
        <w:rPr>
          <w:rFonts w:cs="Arial"/>
          <w:sz w:val="20"/>
          <w:szCs w:val="20"/>
        </w:rPr>
        <w:t>Inc. 467 p.</w:t>
      </w:r>
      <w:proofErr w:type="gramEnd"/>
    </w:p>
    <w:p w14:paraId="656A1CC8" w14:textId="77777777" w:rsidR="00937BD4" w:rsidRPr="005225D0" w:rsidRDefault="00937BD4" w:rsidP="00C6369D">
      <w:pPr>
        <w:autoSpaceDE w:val="0"/>
        <w:autoSpaceDN w:val="0"/>
        <w:adjustRightInd w:val="0"/>
        <w:rPr>
          <w:rFonts w:cs="Arial"/>
          <w:sz w:val="20"/>
          <w:szCs w:val="20"/>
        </w:rPr>
      </w:pPr>
    </w:p>
    <w:p w14:paraId="32DF004B" w14:textId="77777777" w:rsidR="005C6A68" w:rsidRPr="005225D0" w:rsidRDefault="005C6A68" w:rsidP="005C6A68">
      <w:pPr>
        <w:autoSpaceDE w:val="0"/>
        <w:autoSpaceDN w:val="0"/>
        <w:adjustRightInd w:val="0"/>
        <w:rPr>
          <w:rFonts w:cs="Arial"/>
          <w:color w:val="231F20"/>
          <w:sz w:val="20"/>
          <w:szCs w:val="20"/>
        </w:rPr>
      </w:pPr>
      <w:proofErr w:type="gramStart"/>
      <w:r w:rsidRPr="005225D0">
        <w:rPr>
          <w:rFonts w:cs="Arial"/>
          <w:bCs/>
          <w:color w:val="231F20"/>
          <w:sz w:val="20"/>
          <w:szCs w:val="20"/>
        </w:rPr>
        <w:t>Oliver, C.D.; Larson, B.C. 1996</w:t>
      </w:r>
      <w:r w:rsidRPr="005225D0">
        <w:rPr>
          <w:rFonts w:cs="Arial"/>
          <w:color w:val="231F20"/>
          <w:sz w:val="20"/>
          <w:szCs w:val="20"/>
        </w:rPr>
        <w:t>.</w:t>
      </w:r>
      <w:proofErr w:type="gramEnd"/>
      <w:r w:rsidRPr="005225D0">
        <w:rPr>
          <w:rFonts w:cs="Arial"/>
          <w:color w:val="231F20"/>
          <w:sz w:val="20"/>
          <w:szCs w:val="20"/>
        </w:rPr>
        <w:t xml:space="preserve"> Forest </w:t>
      </w:r>
      <w:proofErr w:type="gramStart"/>
      <w:r w:rsidRPr="005225D0">
        <w:rPr>
          <w:rFonts w:cs="Arial"/>
          <w:color w:val="231F20"/>
          <w:sz w:val="20"/>
          <w:szCs w:val="20"/>
        </w:rPr>
        <w:t>stand</w:t>
      </w:r>
      <w:proofErr w:type="gramEnd"/>
      <w:r w:rsidRPr="005225D0">
        <w:rPr>
          <w:rFonts w:cs="Arial"/>
          <w:color w:val="231F20"/>
          <w:sz w:val="20"/>
          <w:szCs w:val="20"/>
        </w:rPr>
        <w:t xml:space="preserve"> dynamics. </w:t>
      </w:r>
      <w:proofErr w:type="gramStart"/>
      <w:r w:rsidRPr="005225D0">
        <w:rPr>
          <w:rFonts w:cs="Arial"/>
          <w:color w:val="231F20"/>
          <w:sz w:val="20"/>
          <w:szCs w:val="20"/>
        </w:rPr>
        <w:t>Updated edition.</w:t>
      </w:r>
      <w:proofErr w:type="gramEnd"/>
      <w:r w:rsidRPr="005225D0">
        <w:rPr>
          <w:rFonts w:cs="Arial"/>
          <w:color w:val="231F20"/>
          <w:sz w:val="20"/>
          <w:szCs w:val="20"/>
        </w:rPr>
        <w:t xml:space="preserve"> New York:</w:t>
      </w:r>
    </w:p>
    <w:p w14:paraId="301B1CB5" w14:textId="77777777" w:rsidR="00937BD4" w:rsidRPr="005225D0" w:rsidRDefault="005C6A68" w:rsidP="005C6A68">
      <w:pPr>
        <w:autoSpaceDE w:val="0"/>
        <w:autoSpaceDN w:val="0"/>
        <w:adjustRightInd w:val="0"/>
        <w:rPr>
          <w:rFonts w:cs="Arial"/>
          <w:sz w:val="20"/>
          <w:szCs w:val="20"/>
        </w:rPr>
      </w:pPr>
      <w:proofErr w:type="gramStart"/>
      <w:r w:rsidRPr="005225D0">
        <w:rPr>
          <w:rFonts w:cs="Arial"/>
          <w:color w:val="231F20"/>
          <w:sz w:val="20"/>
          <w:szCs w:val="20"/>
        </w:rPr>
        <w:t>John Wiley and Sons, Inc. 520 p.</w:t>
      </w:r>
      <w:proofErr w:type="gramEnd"/>
    </w:p>
    <w:p w14:paraId="1B290EF8" w14:textId="77777777" w:rsidR="005C6A68" w:rsidRPr="005225D0" w:rsidRDefault="005C6A68" w:rsidP="00C6369D">
      <w:pPr>
        <w:autoSpaceDE w:val="0"/>
        <w:autoSpaceDN w:val="0"/>
        <w:adjustRightInd w:val="0"/>
        <w:rPr>
          <w:rFonts w:cs="Arial"/>
          <w:sz w:val="20"/>
          <w:szCs w:val="20"/>
        </w:rPr>
      </w:pPr>
    </w:p>
    <w:p w14:paraId="112FF0F3" w14:textId="77777777" w:rsidR="004D25C7" w:rsidRPr="005225D0" w:rsidRDefault="004D25C7" w:rsidP="004D25C7">
      <w:pPr>
        <w:autoSpaceDE w:val="0"/>
        <w:autoSpaceDN w:val="0"/>
        <w:adjustRightInd w:val="0"/>
        <w:rPr>
          <w:rFonts w:cs="Arial"/>
          <w:sz w:val="20"/>
          <w:szCs w:val="20"/>
        </w:rPr>
      </w:pPr>
      <w:r w:rsidRPr="005225D0">
        <w:rPr>
          <w:rFonts w:cs="Arial"/>
          <w:sz w:val="20"/>
          <w:szCs w:val="20"/>
        </w:rPr>
        <w:t xml:space="preserve">Parsons, D.J. and </w:t>
      </w:r>
      <w:proofErr w:type="spellStart"/>
      <w:r w:rsidRPr="005225D0">
        <w:rPr>
          <w:rFonts w:cs="Arial"/>
          <w:sz w:val="20"/>
          <w:szCs w:val="20"/>
        </w:rPr>
        <w:t>DeBenedetti</w:t>
      </w:r>
      <w:proofErr w:type="spellEnd"/>
      <w:r w:rsidRPr="005225D0">
        <w:rPr>
          <w:rFonts w:cs="Arial"/>
          <w:sz w:val="20"/>
          <w:szCs w:val="20"/>
        </w:rPr>
        <w:t xml:space="preserve">, S. 1979. </w:t>
      </w:r>
      <w:proofErr w:type="gramStart"/>
      <w:r w:rsidRPr="005225D0">
        <w:rPr>
          <w:rFonts w:cs="Arial"/>
          <w:sz w:val="20"/>
          <w:szCs w:val="20"/>
        </w:rPr>
        <w:t>Impact of fire suppression on a mixed-conifer forest.</w:t>
      </w:r>
      <w:proofErr w:type="gramEnd"/>
    </w:p>
    <w:p w14:paraId="773B5E3C" w14:textId="77777777" w:rsidR="004D25C7" w:rsidRPr="005225D0" w:rsidRDefault="004D25C7" w:rsidP="004D25C7">
      <w:pPr>
        <w:rPr>
          <w:rFonts w:cs="Arial"/>
          <w:sz w:val="20"/>
          <w:szCs w:val="20"/>
        </w:rPr>
      </w:pPr>
      <w:r w:rsidRPr="005225D0">
        <w:rPr>
          <w:rFonts w:cs="Arial"/>
          <w:sz w:val="20"/>
          <w:szCs w:val="20"/>
        </w:rPr>
        <w:t>Forest Ecology and Management 2:21-33.</w:t>
      </w:r>
    </w:p>
    <w:p w14:paraId="3B9B1A56" w14:textId="77777777" w:rsidR="005C6A68" w:rsidRPr="005225D0" w:rsidRDefault="005C6A68" w:rsidP="00C6369D">
      <w:pPr>
        <w:autoSpaceDE w:val="0"/>
        <w:autoSpaceDN w:val="0"/>
        <w:adjustRightInd w:val="0"/>
        <w:rPr>
          <w:rFonts w:cs="Arial"/>
          <w:sz w:val="20"/>
          <w:szCs w:val="20"/>
        </w:rPr>
      </w:pPr>
    </w:p>
    <w:p w14:paraId="484E1681" w14:textId="77777777" w:rsidR="00C6369D" w:rsidRPr="005225D0" w:rsidRDefault="00C6369D" w:rsidP="00C6369D">
      <w:pPr>
        <w:autoSpaceDE w:val="0"/>
        <w:autoSpaceDN w:val="0"/>
        <w:adjustRightInd w:val="0"/>
        <w:rPr>
          <w:rFonts w:cs="Arial"/>
          <w:sz w:val="20"/>
          <w:szCs w:val="20"/>
        </w:rPr>
      </w:pPr>
      <w:proofErr w:type="gramStart"/>
      <w:r w:rsidRPr="005225D0">
        <w:rPr>
          <w:rFonts w:cs="Arial"/>
          <w:sz w:val="20"/>
          <w:szCs w:val="20"/>
        </w:rPr>
        <w:t>PNW-GTR-310.</w:t>
      </w:r>
      <w:proofErr w:type="gramEnd"/>
      <w:r w:rsidRPr="005225D0">
        <w:rPr>
          <w:rFonts w:cs="Arial"/>
          <w:sz w:val="20"/>
          <w:szCs w:val="20"/>
        </w:rPr>
        <w:t xml:space="preserve"> Portland, OR: U.S. Department of Agriculture, Forest Service,</w:t>
      </w:r>
    </w:p>
    <w:p w14:paraId="76C234B7" w14:textId="77777777" w:rsidR="00C6369D" w:rsidRPr="005225D0" w:rsidRDefault="00C6369D" w:rsidP="00C6369D">
      <w:pPr>
        <w:autoSpaceDE w:val="0"/>
        <w:autoSpaceDN w:val="0"/>
        <w:adjustRightInd w:val="0"/>
        <w:rPr>
          <w:rFonts w:cs="Arial"/>
          <w:sz w:val="20"/>
          <w:szCs w:val="20"/>
        </w:rPr>
      </w:pPr>
      <w:proofErr w:type="gramStart"/>
      <w:r w:rsidRPr="005225D0">
        <w:rPr>
          <w:rFonts w:cs="Arial"/>
          <w:sz w:val="20"/>
          <w:szCs w:val="20"/>
        </w:rPr>
        <w:t>Pacific Northwest Research Station.</w:t>
      </w:r>
      <w:proofErr w:type="gramEnd"/>
      <w:r w:rsidRPr="005225D0">
        <w:rPr>
          <w:rFonts w:cs="Arial"/>
          <w:sz w:val="20"/>
          <w:szCs w:val="20"/>
        </w:rPr>
        <w:t xml:space="preserve"> 14 p. (Quigley, Thomas M., </w:t>
      </w:r>
      <w:proofErr w:type="spellStart"/>
      <w:proofErr w:type="gramStart"/>
      <w:r w:rsidRPr="005225D0">
        <w:rPr>
          <w:rFonts w:cs="Arial"/>
          <w:sz w:val="20"/>
          <w:szCs w:val="20"/>
        </w:rPr>
        <w:t>ed</w:t>
      </w:r>
      <w:proofErr w:type="spellEnd"/>
      <w:proofErr w:type="gramEnd"/>
      <w:r w:rsidRPr="005225D0">
        <w:rPr>
          <w:rFonts w:cs="Arial"/>
          <w:sz w:val="20"/>
          <w:szCs w:val="20"/>
        </w:rPr>
        <w:t>, Forest health</w:t>
      </w:r>
    </w:p>
    <w:p w14:paraId="136D593A" w14:textId="77777777" w:rsidR="00C6369D" w:rsidRPr="005225D0" w:rsidRDefault="00C6369D" w:rsidP="00C6369D">
      <w:pPr>
        <w:autoSpaceDE w:val="0"/>
        <w:autoSpaceDN w:val="0"/>
        <w:adjustRightInd w:val="0"/>
        <w:rPr>
          <w:rFonts w:cs="Arial"/>
          <w:bCs/>
          <w:sz w:val="20"/>
          <w:szCs w:val="20"/>
        </w:rPr>
      </w:pPr>
      <w:proofErr w:type="gramStart"/>
      <w:r w:rsidRPr="005225D0">
        <w:rPr>
          <w:rFonts w:cs="Arial"/>
          <w:sz w:val="20"/>
          <w:szCs w:val="20"/>
        </w:rPr>
        <w:t>in</w:t>
      </w:r>
      <w:proofErr w:type="gramEnd"/>
      <w:r w:rsidRPr="005225D0">
        <w:rPr>
          <w:rFonts w:cs="Arial"/>
          <w:sz w:val="20"/>
          <w:szCs w:val="20"/>
        </w:rPr>
        <w:t xml:space="preserve"> the Blue Mountains: science perspectives).</w:t>
      </w:r>
    </w:p>
    <w:p w14:paraId="6504CC93" w14:textId="77777777" w:rsidR="00C6369D" w:rsidRPr="005225D0" w:rsidRDefault="00C6369D" w:rsidP="00A5023D">
      <w:pPr>
        <w:autoSpaceDE w:val="0"/>
        <w:autoSpaceDN w:val="0"/>
        <w:adjustRightInd w:val="0"/>
        <w:rPr>
          <w:rFonts w:cs="Arial"/>
          <w:bCs/>
          <w:sz w:val="20"/>
          <w:szCs w:val="20"/>
        </w:rPr>
      </w:pPr>
    </w:p>
    <w:p w14:paraId="042920B0" w14:textId="77777777" w:rsidR="007A25A0" w:rsidRPr="005225D0" w:rsidRDefault="007A25A0" w:rsidP="007A25A0">
      <w:pPr>
        <w:autoSpaceDE w:val="0"/>
        <w:autoSpaceDN w:val="0"/>
        <w:adjustRightInd w:val="0"/>
        <w:rPr>
          <w:rFonts w:eastAsia="TimesNewRomanPSMT" w:cs="Arial"/>
          <w:sz w:val="20"/>
          <w:szCs w:val="20"/>
        </w:rPr>
      </w:pPr>
      <w:proofErr w:type="gramStart"/>
      <w:r w:rsidRPr="005225D0">
        <w:rPr>
          <w:rFonts w:eastAsia="TimesNewRomanPSMT" w:cs="Arial"/>
          <w:sz w:val="20"/>
          <w:szCs w:val="20"/>
        </w:rPr>
        <w:t xml:space="preserve">Sandburg, D. V.; </w:t>
      </w:r>
      <w:proofErr w:type="spellStart"/>
      <w:r w:rsidRPr="005225D0">
        <w:rPr>
          <w:rFonts w:eastAsia="TimesNewRomanPSMT" w:cs="Arial"/>
          <w:sz w:val="20"/>
          <w:szCs w:val="20"/>
        </w:rPr>
        <w:t>Ottmar</w:t>
      </w:r>
      <w:proofErr w:type="spellEnd"/>
      <w:r w:rsidRPr="005225D0">
        <w:rPr>
          <w:rFonts w:eastAsia="TimesNewRomanPSMT" w:cs="Arial"/>
          <w:sz w:val="20"/>
          <w:szCs w:val="20"/>
        </w:rPr>
        <w:t>, R. D.; Carlson, G. H. 2001.</w:t>
      </w:r>
      <w:proofErr w:type="gramEnd"/>
      <w:r w:rsidRPr="005225D0">
        <w:rPr>
          <w:rFonts w:eastAsia="TimesNewRomanPSMT" w:cs="Arial"/>
          <w:sz w:val="20"/>
          <w:szCs w:val="20"/>
        </w:rPr>
        <w:t xml:space="preserve"> Characterizing fuels in the 21st century.</w:t>
      </w:r>
    </w:p>
    <w:p w14:paraId="38D7A806" w14:textId="77777777" w:rsidR="007A25A0" w:rsidRPr="005225D0" w:rsidRDefault="007A25A0" w:rsidP="007A25A0">
      <w:pPr>
        <w:autoSpaceDE w:val="0"/>
        <w:autoSpaceDN w:val="0"/>
        <w:adjustRightInd w:val="0"/>
        <w:rPr>
          <w:rFonts w:cs="Arial"/>
          <w:bCs/>
          <w:sz w:val="20"/>
          <w:szCs w:val="20"/>
        </w:rPr>
      </w:pPr>
      <w:proofErr w:type="gramStart"/>
      <w:r w:rsidRPr="005225D0">
        <w:rPr>
          <w:rFonts w:eastAsia="TimesNewRomanPSMT" w:cs="Arial"/>
          <w:sz w:val="20"/>
          <w:szCs w:val="20"/>
        </w:rPr>
        <w:t>International Journal of Wildland Fire.</w:t>
      </w:r>
      <w:proofErr w:type="gramEnd"/>
      <w:r w:rsidRPr="005225D0">
        <w:rPr>
          <w:rFonts w:eastAsia="TimesNewRomanPSMT" w:cs="Arial"/>
          <w:sz w:val="20"/>
          <w:szCs w:val="20"/>
        </w:rPr>
        <w:t xml:space="preserve"> 10: 381-387.</w:t>
      </w:r>
    </w:p>
    <w:p w14:paraId="4455CED6" w14:textId="77777777" w:rsidR="007A25A0" w:rsidRPr="005225D0" w:rsidRDefault="007A25A0" w:rsidP="00A5023D">
      <w:pPr>
        <w:autoSpaceDE w:val="0"/>
        <w:autoSpaceDN w:val="0"/>
        <w:adjustRightInd w:val="0"/>
        <w:rPr>
          <w:rFonts w:cs="Arial"/>
          <w:bCs/>
          <w:sz w:val="20"/>
          <w:szCs w:val="20"/>
        </w:rPr>
      </w:pPr>
    </w:p>
    <w:p w14:paraId="2AECCDB9" w14:textId="77777777" w:rsidR="009B0954" w:rsidRPr="005225D0" w:rsidRDefault="009B0954" w:rsidP="009B0954">
      <w:pPr>
        <w:autoSpaceDE w:val="0"/>
        <w:autoSpaceDN w:val="0"/>
        <w:adjustRightInd w:val="0"/>
        <w:rPr>
          <w:rFonts w:cs="Arial"/>
          <w:sz w:val="20"/>
          <w:szCs w:val="20"/>
        </w:rPr>
      </w:pPr>
      <w:r w:rsidRPr="005225D0">
        <w:rPr>
          <w:rFonts w:cs="Arial"/>
          <w:sz w:val="20"/>
          <w:szCs w:val="20"/>
        </w:rPr>
        <w:t>Scott, J. H. and Reinhardt, E.D. 2001. Assessing crown fire potential by linking models of</w:t>
      </w:r>
    </w:p>
    <w:p w14:paraId="599CEDD9" w14:textId="77777777" w:rsidR="009B0954" w:rsidRPr="005225D0" w:rsidRDefault="009B0954" w:rsidP="009B0954">
      <w:pPr>
        <w:autoSpaceDE w:val="0"/>
        <w:autoSpaceDN w:val="0"/>
        <w:adjustRightInd w:val="0"/>
        <w:rPr>
          <w:rFonts w:cs="Arial"/>
          <w:sz w:val="20"/>
          <w:szCs w:val="20"/>
        </w:rPr>
      </w:pPr>
      <w:proofErr w:type="gramStart"/>
      <w:r w:rsidRPr="005225D0">
        <w:rPr>
          <w:rFonts w:cs="Arial"/>
          <w:sz w:val="20"/>
          <w:szCs w:val="20"/>
        </w:rPr>
        <w:t>surface</w:t>
      </w:r>
      <w:proofErr w:type="gramEnd"/>
      <w:r w:rsidRPr="005225D0">
        <w:rPr>
          <w:rFonts w:cs="Arial"/>
          <w:sz w:val="20"/>
          <w:szCs w:val="20"/>
        </w:rPr>
        <w:t xml:space="preserve"> and crown fire behavior. USDA Forest Service Rocky Mountain Research Station</w:t>
      </w:r>
    </w:p>
    <w:p w14:paraId="745D8E26" w14:textId="77777777" w:rsidR="009B0954" w:rsidRPr="005225D0" w:rsidRDefault="009B0954" w:rsidP="009B0954">
      <w:pPr>
        <w:autoSpaceDE w:val="0"/>
        <w:autoSpaceDN w:val="0"/>
        <w:adjustRightInd w:val="0"/>
        <w:rPr>
          <w:rFonts w:cs="Arial"/>
          <w:bCs/>
          <w:sz w:val="20"/>
          <w:szCs w:val="20"/>
        </w:rPr>
      </w:pPr>
      <w:proofErr w:type="gramStart"/>
      <w:r w:rsidRPr="005225D0">
        <w:rPr>
          <w:rFonts w:cs="Arial"/>
          <w:sz w:val="20"/>
          <w:szCs w:val="20"/>
        </w:rPr>
        <w:t>Research Paper RMRS-RP-29.</w:t>
      </w:r>
      <w:proofErr w:type="gramEnd"/>
      <w:r w:rsidRPr="005225D0">
        <w:rPr>
          <w:rFonts w:cs="Arial"/>
          <w:sz w:val="20"/>
          <w:szCs w:val="20"/>
        </w:rPr>
        <w:t xml:space="preserve"> Fort Collins, CO.</w:t>
      </w:r>
    </w:p>
    <w:p w14:paraId="44232C5C" w14:textId="77777777" w:rsidR="009B0954" w:rsidRPr="005225D0" w:rsidRDefault="009B0954" w:rsidP="00A5023D">
      <w:pPr>
        <w:autoSpaceDE w:val="0"/>
        <w:autoSpaceDN w:val="0"/>
        <w:adjustRightInd w:val="0"/>
        <w:rPr>
          <w:rFonts w:cs="Arial"/>
          <w:bCs/>
          <w:sz w:val="20"/>
          <w:szCs w:val="20"/>
        </w:rPr>
      </w:pPr>
    </w:p>
    <w:p w14:paraId="14699646" w14:textId="77777777" w:rsidR="00A5023D" w:rsidRPr="005225D0" w:rsidRDefault="00A5023D" w:rsidP="00A5023D">
      <w:pPr>
        <w:autoSpaceDE w:val="0"/>
        <w:autoSpaceDN w:val="0"/>
        <w:adjustRightInd w:val="0"/>
        <w:rPr>
          <w:rFonts w:cs="Arial"/>
          <w:bCs/>
          <w:sz w:val="20"/>
          <w:szCs w:val="20"/>
        </w:rPr>
      </w:pPr>
      <w:r w:rsidRPr="005225D0">
        <w:rPr>
          <w:rFonts w:cs="Arial"/>
          <w:bCs/>
          <w:sz w:val="20"/>
          <w:szCs w:val="20"/>
        </w:rPr>
        <w:t xml:space="preserve">Stine, Peter; </w:t>
      </w:r>
      <w:proofErr w:type="spellStart"/>
      <w:r w:rsidRPr="005225D0">
        <w:rPr>
          <w:rFonts w:cs="Arial"/>
          <w:bCs/>
          <w:sz w:val="20"/>
          <w:szCs w:val="20"/>
        </w:rPr>
        <w:t>Hessburg</w:t>
      </w:r>
      <w:proofErr w:type="spellEnd"/>
      <w:r w:rsidRPr="005225D0">
        <w:rPr>
          <w:rFonts w:cs="Arial"/>
          <w:bCs/>
          <w:sz w:val="20"/>
          <w:szCs w:val="20"/>
        </w:rPr>
        <w:t>, Paul; Spies, Thomas; Kramer, Marc; Fettig, Christopher</w:t>
      </w:r>
    </w:p>
    <w:p w14:paraId="31B6AE88" w14:textId="77777777" w:rsidR="00A5023D" w:rsidRPr="005225D0" w:rsidRDefault="00A5023D" w:rsidP="00A5023D">
      <w:pPr>
        <w:autoSpaceDE w:val="0"/>
        <w:autoSpaceDN w:val="0"/>
        <w:adjustRightInd w:val="0"/>
        <w:rPr>
          <w:rFonts w:cs="Arial"/>
          <w:bCs/>
          <w:sz w:val="20"/>
          <w:szCs w:val="20"/>
        </w:rPr>
      </w:pPr>
      <w:r w:rsidRPr="005225D0">
        <w:rPr>
          <w:rFonts w:cs="Arial"/>
          <w:bCs/>
          <w:sz w:val="20"/>
          <w:szCs w:val="20"/>
        </w:rPr>
        <w:t xml:space="preserve">J.; Hansen, Andrew; </w:t>
      </w:r>
      <w:proofErr w:type="spellStart"/>
      <w:r w:rsidRPr="005225D0">
        <w:rPr>
          <w:rFonts w:cs="Arial"/>
          <w:bCs/>
          <w:sz w:val="20"/>
          <w:szCs w:val="20"/>
        </w:rPr>
        <w:t>Lehmkuhl</w:t>
      </w:r>
      <w:proofErr w:type="spellEnd"/>
      <w:r w:rsidRPr="005225D0">
        <w:rPr>
          <w:rFonts w:cs="Arial"/>
          <w:bCs/>
          <w:sz w:val="20"/>
          <w:szCs w:val="20"/>
        </w:rPr>
        <w:t xml:space="preserve">, John; O’Hara, Kevin; </w:t>
      </w:r>
      <w:proofErr w:type="spellStart"/>
      <w:r w:rsidRPr="005225D0">
        <w:rPr>
          <w:rFonts w:cs="Arial"/>
          <w:bCs/>
          <w:sz w:val="20"/>
          <w:szCs w:val="20"/>
        </w:rPr>
        <w:t>Polivka</w:t>
      </w:r>
      <w:proofErr w:type="spellEnd"/>
      <w:r w:rsidRPr="005225D0">
        <w:rPr>
          <w:rFonts w:cs="Arial"/>
          <w:bCs/>
          <w:sz w:val="20"/>
          <w:szCs w:val="20"/>
        </w:rPr>
        <w:t>, Karl;</w:t>
      </w:r>
    </w:p>
    <w:p w14:paraId="48526C99" w14:textId="77777777" w:rsidR="00A5023D" w:rsidRPr="005225D0" w:rsidRDefault="00A5023D" w:rsidP="00A5023D">
      <w:pPr>
        <w:autoSpaceDE w:val="0"/>
        <w:autoSpaceDN w:val="0"/>
        <w:adjustRightInd w:val="0"/>
        <w:rPr>
          <w:rFonts w:cs="Arial"/>
          <w:bCs/>
          <w:sz w:val="20"/>
          <w:szCs w:val="20"/>
        </w:rPr>
      </w:pPr>
      <w:proofErr w:type="gramStart"/>
      <w:r w:rsidRPr="005225D0">
        <w:rPr>
          <w:rFonts w:cs="Arial"/>
          <w:bCs/>
          <w:sz w:val="20"/>
          <w:szCs w:val="20"/>
        </w:rPr>
        <w:t xml:space="preserve">Singleton, Peter; </w:t>
      </w:r>
      <w:proofErr w:type="spellStart"/>
      <w:r w:rsidRPr="005225D0">
        <w:rPr>
          <w:rFonts w:cs="Arial"/>
          <w:bCs/>
          <w:sz w:val="20"/>
          <w:szCs w:val="20"/>
        </w:rPr>
        <w:t>Charnley</w:t>
      </w:r>
      <w:proofErr w:type="spellEnd"/>
      <w:r w:rsidRPr="005225D0">
        <w:rPr>
          <w:rFonts w:cs="Arial"/>
          <w:bCs/>
          <w:sz w:val="20"/>
          <w:szCs w:val="20"/>
        </w:rPr>
        <w:t xml:space="preserve">, Susan; </w:t>
      </w:r>
      <w:proofErr w:type="spellStart"/>
      <w:r w:rsidRPr="005225D0">
        <w:rPr>
          <w:rFonts w:cs="Arial"/>
          <w:bCs/>
          <w:sz w:val="20"/>
          <w:szCs w:val="20"/>
        </w:rPr>
        <w:t>Merschel</w:t>
      </w:r>
      <w:proofErr w:type="spellEnd"/>
      <w:r w:rsidRPr="005225D0">
        <w:rPr>
          <w:rFonts w:cs="Arial"/>
          <w:bCs/>
          <w:sz w:val="20"/>
          <w:szCs w:val="20"/>
        </w:rPr>
        <w:t>, Andrew; White, Rachel.</w:t>
      </w:r>
      <w:proofErr w:type="gramEnd"/>
      <w:r w:rsidRPr="005225D0">
        <w:rPr>
          <w:rFonts w:cs="Arial"/>
          <w:bCs/>
          <w:sz w:val="20"/>
          <w:szCs w:val="20"/>
        </w:rPr>
        <w:t xml:space="preserve"> 2014.</w:t>
      </w:r>
    </w:p>
    <w:p w14:paraId="1D1D1794" w14:textId="77777777" w:rsidR="00A5023D" w:rsidRPr="005225D0" w:rsidRDefault="00A5023D" w:rsidP="00A5023D">
      <w:pPr>
        <w:autoSpaceDE w:val="0"/>
        <w:autoSpaceDN w:val="0"/>
        <w:adjustRightInd w:val="0"/>
        <w:rPr>
          <w:rFonts w:eastAsia="TimesNewRomanPSMT" w:cs="Arial"/>
          <w:sz w:val="20"/>
          <w:szCs w:val="20"/>
        </w:rPr>
      </w:pPr>
      <w:r w:rsidRPr="005225D0">
        <w:rPr>
          <w:rFonts w:eastAsia="TimesNewRomanPSMT" w:cs="Arial"/>
          <w:sz w:val="20"/>
          <w:szCs w:val="20"/>
        </w:rPr>
        <w:t>The ecology and management of moist mixed-conifer forests in eastern Oregon</w:t>
      </w:r>
    </w:p>
    <w:p w14:paraId="001E551F" w14:textId="77777777" w:rsidR="00A5023D" w:rsidRPr="005225D0" w:rsidRDefault="00A5023D" w:rsidP="00A5023D">
      <w:pPr>
        <w:autoSpaceDE w:val="0"/>
        <w:autoSpaceDN w:val="0"/>
        <w:adjustRightInd w:val="0"/>
        <w:rPr>
          <w:rFonts w:eastAsia="TimesNewRomanPSMT" w:cs="Arial"/>
          <w:sz w:val="20"/>
          <w:szCs w:val="20"/>
        </w:rPr>
      </w:pPr>
      <w:proofErr w:type="gramStart"/>
      <w:r w:rsidRPr="005225D0">
        <w:rPr>
          <w:rFonts w:eastAsia="TimesNewRomanPSMT" w:cs="Arial"/>
          <w:sz w:val="20"/>
          <w:szCs w:val="20"/>
        </w:rPr>
        <w:t>and</w:t>
      </w:r>
      <w:proofErr w:type="gramEnd"/>
      <w:r w:rsidRPr="005225D0">
        <w:rPr>
          <w:rFonts w:eastAsia="TimesNewRomanPSMT" w:cs="Arial"/>
          <w:sz w:val="20"/>
          <w:szCs w:val="20"/>
        </w:rPr>
        <w:t xml:space="preserve"> Washington: a synthesis of the relevant biophysical science and implications</w:t>
      </w:r>
    </w:p>
    <w:p w14:paraId="26B43D43" w14:textId="77777777" w:rsidR="00A5023D" w:rsidRPr="005225D0" w:rsidRDefault="00A5023D" w:rsidP="00A5023D">
      <w:pPr>
        <w:autoSpaceDE w:val="0"/>
        <w:autoSpaceDN w:val="0"/>
        <w:adjustRightInd w:val="0"/>
        <w:rPr>
          <w:rFonts w:eastAsia="TimesNewRomanPSMT" w:cs="Arial"/>
          <w:sz w:val="20"/>
          <w:szCs w:val="20"/>
        </w:rPr>
      </w:pPr>
      <w:proofErr w:type="gramStart"/>
      <w:r w:rsidRPr="005225D0">
        <w:rPr>
          <w:rFonts w:eastAsia="TimesNewRomanPSMT" w:cs="Arial"/>
          <w:sz w:val="20"/>
          <w:szCs w:val="20"/>
        </w:rPr>
        <w:t>for</w:t>
      </w:r>
      <w:proofErr w:type="gramEnd"/>
      <w:r w:rsidRPr="005225D0">
        <w:rPr>
          <w:rFonts w:eastAsia="TimesNewRomanPSMT" w:cs="Arial"/>
          <w:sz w:val="20"/>
          <w:szCs w:val="20"/>
        </w:rPr>
        <w:t xml:space="preserve"> future land management. </w:t>
      </w:r>
      <w:proofErr w:type="gramStart"/>
      <w:r w:rsidRPr="005225D0">
        <w:rPr>
          <w:rFonts w:eastAsia="TimesNewRomanPSMT" w:cs="Arial"/>
          <w:sz w:val="20"/>
          <w:szCs w:val="20"/>
        </w:rPr>
        <w:t>Gen. Tech. Rep. PNW-GTR-897.</w:t>
      </w:r>
      <w:proofErr w:type="gramEnd"/>
      <w:r w:rsidRPr="005225D0">
        <w:rPr>
          <w:rFonts w:eastAsia="TimesNewRomanPSMT" w:cs="Arial"/>
          <w:sz w:val="20"/>
          <w:szCs w:val="20"/>
        </w:rPr>
        <w:t xml:space="preserve"> Portland, OR: U.S.</w:t>
      </w:r>
    </w:p>
    <w:p w14:paraId="6B9EF341" w14:textId="77777777" w:rsidR="00A5023D" w:rsidRPr="005225D0" w:rsidRDefault="00A5023D" w:rsidP="00A5023D">
      <w:pPr>
        <w:autoSpaceDE w:val="0"/>
        <w:autoSpaceDN w:val="0"/>
        <w:adjustRightInd w:val="0"/>
        <w:rPr>
          <w:rFonts w:eastAsia="TimesNewRomanPSMT" w:cs="Arial"/>
          <w:sz w:val="20"/>
          <w:szCs w:val="20"/>
        </w:rPr>
      </w:pPr>
      <w:proofErr w:type="gramStart"/>
      <w:r w:rsidRPr="005225D0">
        <w:rPr>
          <w:rFonts w:eastAsia="TimesNewRomanPSMT" w:cs="Arial"/>
          <w:sz w:val="20"/>
          <w:szCs w:val="20"/>
        </w:rPr>
        <w:t>Department of Agriculture, Forest Service, Pacific Northwest Research Station.</w:t>
      </w:r>
      <w:proofErr w:type="gramEnd"/>
    </w:p>
    <w:p w14:paraId="4BE6EA84" w14:textId="77777777" w:rsidR="009A0667" w:rsidRPr="005225D0" w:rsidRDefault="00A5023D" w:rsidP="00A5023D">
      <w:pPr>
        <w:autoSpaceDE w:val="0"/>
        <w:autoSpaceDN w:val="0"/>
        <w:adjustRightInd w:val="0"/>
        <w:rPr>
          <w:rFonts w:cs="Arial"/>
          <w:bCs/>
          <w:color w:val="231F20"/>
          <w:sz w:val="20"/>
          <w:szCs w:val="20"/>
        </w:rPr>
      </w:pPr>
      <w:proofErr w:type="gramStart"/>
      <w:r w:rsidRPr="005225D0">
        <w:rPr>
          <w:rFonts w:eastAsia="TimesNewRomanPSMT" w:cs="Arial"/>
          <w:sz w:val="20"/>
          <w:szCs w:val="20"/>
        </w:rPr>
        <w:t>254 p.</w:t>
      </w:r>
      <w:proofErr w:type="gramEnd"/>
    </w:p>
    <w:p w14:paraId="74BFA4FD" w14:textId="77777777" w:rsidR="00A5023D" w:rsidRPr="005225D0" w:rsidRDefault="00A5023D" w:rsidP="00A5023D">
      <w:pPr>
        <w:autoSpaceDE w:val="0"/>
        <w:autoSpaceDN w:val="0"/>
        <w:adjustRightInd w:val="0"/>
        <w:rPr>
          <w:rFonts w:cs="Arial"/>
          <w:bCs/>
          <w:color w:val="231F20"/>
          <w:sz w:val="20"/>
          <w:szCs w:val="20"/>
        </w:rPr>
      </w:pPr>
    </w:p>
    <w:p w14:paraId="77297258" w14:textId="4C38B056" w:rsidR="005A79E2" w:rsidRPr="005225D0" w:rsidRDefault="005A79E2" w:rsidP="00A5023D">
      <w:pPr>
        <w:autoSpaceDE w:val="0"/>
        <w:autoSpaceDN w:val="0"/>
        <w:adjustRightInd w:val="0"/>
        <w:rPr>
          <w:rFonts w:cs="Arial"/>
          <w:bCs/>
          <w:color w:val="231F20"/>
          <w:sz w:val="20"/>
          <w:szCs w:val="20"/>
        </w:rPr>
      </w:pPr>
      <w:r w:rsidRPr="005225D0">
        <w:rPr>
          <w:rFonts w:cs="Arial"/>
          <w:bCs/>
          <w:color w:val="231F20"/>
          <w:sz w:val="20"/>
          <w:szCs w:val="20"/>
        </w:rPr>
        <w:t>Tidwell, Tom 2013.</w:t>
      </w:r>
      <w:r w:rsidR="0057039B" w:rsidRPr="005225D0">
        <w:rPr>
          <w:rFonts w:cs="Arial"/>
          <w:bCs/>
          <w:color w:val="231F20"/>
          <w:sz w:val="20"/>
          <w:szCs w:val="20"/>
        </w:rPr>
        <w:t xml:space="preserve"> </w:t>
      </w:r>
      <w:r w:rsidRPr="005225D0">
        <w:rPr>
          <w:rFonts w:cs="Arial"/>
          <w:bCs/>
          <w:color w:val="231F20"/>
          <w:sz w:val="20"/>
          <w:szCs w:val="20"/>
        </w:rPr>
        <w:t>Before the House Committee on Appropriations, Subcommittee on Interior, Environment, and Related Agencies Concerning President’s Fiscal Year 2014 Proposed budget for the USDA Forest Service April 26, 2013.</w:t>
      </w:r>
    </w:p>
    <w:p w14:paraId="0C14A4AA" w14:textId="77777777" w:rsidR="005A79E2" w:rsidRPr="005225D0" w:rsidRDefault="005A79E2" w:rsidP="00A5023D">
      <w:pPr>
        <w:autoSpaceDE w:val="0"/>
        <w:autoSpaceDN w:val="0"/>
        <w:adjustRightInd w:val="0"/>
        <w:rPr>
          <w:rFonts w:cs="Arial"/>
          <w:bCs/>
          <w:color w:val="231F20"/>
          <w:sz w:val="20"/>
          <w:szCs w:val="20"/>
        </w:rPr>
      </w:pPr>
    </w:p>
    <w:p w14:paraId="0EFDC9A1" w14:textId="0AA9CED4" w:rsidR="00C52962" w:rsidRPr="005225D0" w:rsidRDefault="00411613" w:rsidP="00A5023D">
      <w:pPr>
        <w:autoSpaceDE w:val="0"/>
        <w:autoSpaceDN w:val="0"/>
        <w:adjustRightInd w:val="0"/>
        <w:rPr>
          <w:rFonts w:cs="Arial"/>
          <w:bCs/>
          <w:color w:val="231F20"/>
          <w:sz w:val="20"/>
          <w:szCs w:val="20"/>
        </w:rPr>
      </w:pPr>
      <w:proofErr w:type="gramStart"/>
      <w:r w:rsidRPr="005225D0">
        <w:rPr>
          <w:rFonts w:cs="Arial"/>
          <w:bCs/>
          <w:color w:val="231F20"/>
          <w:sz w:val="20"/>
          <w:szCs w:val="20"/>
        </w:rPr>
        <w:t>USDA Forest Service 2003.</w:t>
      </w:r>
      <w:proofErr w:type="gramEnd"/>
      <w:r w:rsidR="0057039B" w:rsidRPr="005225D0">
        <w:rPr>
          <w:rFonts w:cs="Arial"/>
          <w:bCs/>
          <w:color w:val="231F20"/>
          <w:sz w:val="20"/>
          <w:szCs w:val="20"/>
        </w:rPr>
        <w:t xml:space="preserve"> </w:t>
      </w:r>
      <w:proofErr w:type="gramStart"/>
      <w:r w:rsidRPr="005225D0">
        <w:rPr>
          <w:rFonts w:cs="Arial"/>
          <w:bCs/>
          <w:color w:val="231F20"/>
          <w:sz w:val="20"/>
          <w:szCs w:val="20"/>
        </w:rPr>
        <w:t>Influence of Forest Structure on Wildfire Behavior and the Severity of Its Effects, an Overview.</w:t>
      </w:r>
      <w:proofErr w:type="gramEnd"/>
      <w:r w:rsidR="0057039B" w:rsidRPr="005225D0">
        <w:rPr>
          <w:rFonts w:cs="Arial"/>
          <w:bCs/>
          <w:color w:val="231F20"/>
          <w:sz w:val="20"/>
          <w:szCs w:val="20"/>
        </w:rPr>
        <w:t xml:space="preserve"> </w:t>
      </w:r>
      <w:r w:rsidRPr="005225D0">
        <w:rPr>
          <w:rFonts w:cs="Arial"/>
          <w:bCs/>
          <w:color w:val="231F20"/>
          <w:sz w:val="20"/>
          <w:szCs w:val="20"/>
        </w:rPr>
        <w:t xml:space="preserve">United States Department of Agriculture, Forest Service May 2003. </w:t>
      </w:r>
    </w:p>
    <w:p w14:paraId="392CDDFC" w14:textId="77777777" w:rsidR="00C52962" w:rsidRPr="005225D0" w:rsidRDefault="00C52962" w:rsidP="00A5023D">
      <w:pPr>
        <w:autoSpaceDE w:val="0"/>
        <w:autoSpaceDN w:val="0"/>
        <w:adjustRightInd w:val="0"/>
        <w:rPr>
          <w:rFonts w:cs="Arial"/>
          <w:bCs/>
          <w:color w:val="231F20"/>
          <w:sz w:val="20"/>
          <w:szCs w:val="20"/>
        </w:rPr>
      </w:pPr>
    </w:p>
    <w:p w14:paraId="094CE4BE"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 xml:space="preserve">Van Wagner, C.E. 1977. </w:t>
      </w:r>
      <w:proofErr w:type="gramStart"/>
      <w:r w:rsidRPr="005225D0">
        <w:rPr>
          <w:rFonts w:cs="Arial"/>
          <w:sz w:val="20"/>
          <w:szCs w:val="20"/>
        </w:rPr>
        <w:t>Conditions for the start and spread of crown fire.</w:t>
      </w:r>
      <w:proofErr w:type="gramEnd"/>
      <w:r w:rsidRPr="005225D0">
        <w:rPr>
          <w:rFonts w:cs="Arial"/>
          <w:sz w:val="20"/>
          <w:szCs w:val="20"/>
        </w:rPr>
        <w:t xml:space="preserve"> Canadian Journal</w:t>
      </w:r>
    </w:p>
    <w:p w14:paraId="65EFF87B" w14:textId="77777777" w:rsidR="00450CCF" w:rsidRPr="005225D0" w:rsidRDefault="00450CCF" w:rsidP="00450CCF">
      <w:pPr>
        <w:rPr>
          <w:rFonts w:cs="Arial"/>
          <w:sz w:val="20"/>
          <w:szCs w:val="20"/>
        </w:rPr>
      </w:pPr>
      <w:proofErr w:type="gramStart"/>
      <w:r w:rsidRPr="005225D0">
        <w:rPr>
          <w:rFonts w:cs="Arial"/>
          <w:sz w:val="20"/>
          <w:szCs w:val="20"/>
        </w:rPr>
        <w:t>of</w:t>
      </w:r>
      <w:proofErr w:type="gramEnd"/>
      <w:r w:rsidRPr="005225D0">
        <w:rPr>
          <w:rFonts w:cs="Arial"/>
          <w:sz w:val="20"/>
          <w:szCs w:val="20"/>
        </w:rPr>
        <w:t xml:space="preserve"> Forest Research: 7: 23-34.</w:t>
      </w:r>
    </w:p>
    <w:p w14:paraId="421C6E03" w14:textId="77777777" w:rsidR="00450CCF" w:rsidRPr="005225D0" w:rsidRDefault="00450CCF" w:rsidP="00A5023D">
      <w:pPr>
        <w:autoSpaceDE w:val="0"/>
        <w:autoSpaceDN w:val="0"/>
        <w:adjustRightInd w:val="0"/>
        <w:rPr>
          <w:rFonts w:cs="Arial"/>
          <w:bCs/>
          <w:color w:val="231F20"/>
          <w:sz w:val="20"/>
          <w:szCs w:val="20"/>
        </w:rPr>
      </w:pPr>
    </w:p>
    <w:p w14:paraId="57B52F12"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Weaver, Harold. 1947b. </w:t>
      </w:r>
      <w:r w:rsidRPr="005225D0">
        <w:rPr>
          <w:rFonts w:cs="Arial"/>
          <w:color w:val="231F20"/>
          <w:sz w:val="20"/>
          <w:szCs w:val="20"/>
        </w:rPr>
        <w:t>Management problems in the ponderosa pine</w:t>
      </w:r>
    </w:p>
    <w:p w14:paraId="5CDBB867" w14:textId="77777777" w:rsidR="00A5023D" w:rsidRPr="005225D0" w:rsidRDefault="00A5023D" w:rsidP="00A5023D">
      <w:pPr>
        <w:autoSpaceDE w:val="0"/>
        <w:autoSpaceDN w:val="0"/>
        <w:adjustRightInd w:val="0"/>
        <w:rPr>
          <w:rFonts w:cs="Arial"/>
          <w:color w:val="231F20"/>
          <w:sz w:val="20"/>
          <w:szCs w:val="20"/>
        </w:rPr>
      </w:pPr>
      <w:proofErr w:type="gramStart"/>
      <w:r w:rsidRPr="005225D0">
        <w:rPr>
          <w:rFonts w:cs="Arial"/>
          <w:color w:val="231F20"/>
          <w:sz w:val="20"/>
          <w:szCs w:val="20"/>
        </w:rPr>
        <w:t>region</w:t>
      </w:r>
      <w:proofErr w:type="gramEnd"/>
      <w:r w:rsidRPr="005225D0">
        <w:rPr>
          <w:rFonts w:cs="Arial"/>
          <w:color w:val="231F20"/>
          <w:sz w:val="20"/>
          <w:szCs w:val="20"/>
        </w:rPr>
        <w:t xml:space="preserve">. </w:t>
      </w:r>
      <w:proofErr w:type="gramStart"/>
      <w:r w:rsidRPr="005225D0">
        <w:rPr>
          <w:rFonts w:cs="Arial"/>
          <w:color w:val="231F20"/>
          <w:sz w:val="20"/>
          <w:szCs w:val="20"/>
        </w:rPr>
        <w:t>Northwest Science.</w:t>
      </w:r>
      <w:proofErr w:type="gramEnd"/>
      <w:r w:rsidRPr="005225D0">
        <w:rPr>
          <w:rFonts w:cs="Arial"/>
          <w:color w:val="231F20"/>
          <w:sz w:val="20"/>
          <w:szCs w:val="20"/>
        </w:rPr>
        <w:t xml:space="preserve"> 21 (4): 160–163.</w:t>
      </w:r>
    </w:p>
    <w:p w14:paraId="743E32B6" w14:textId="77777777" w:rsidR="003077C1" w:rsidRPr="005225D0" w:rsidRDefault="003077C1" w:rsidP="00A5023D">
      <w:pPr>
        <w:rPr>
          <w:rFonts w:cs="Arial"/>
          <w:bCs/>
          <w:color w:val="231F20"/>
          <w:sz w:val="20"/>
          <w:szCs w:val="20"/>
        </w:rPr>
      </w:pPr>
    </w:p>
    <w:p w14:paraId="112C7485" w14:textId="77777777" w:rsidR="00A5023D" w:rsidRPr="005225D0" w:rsidRDefault="00A5023D" w:rsidP="00A5023D">
      <w:pPr>
        <w:rPr>
          <w:rFonts w:cs="Arial"/>
          <w:sz w:val="20"/>
          <w:szCs w:val="20"/>
        </w:rPr>
      </w:pPr>
      <w:r w:rsidRPr="005225D0">
        <w:rPr>
          <w:rFonts w:cs="Arial"/>
          <w:bCs/>
          <w:color w:val="231F20"/>
          <w:sz w:val="20"/>
          <w:szCs w:val="20"/>
        </w:rPr>
        <w:t xml:space="preserve">Weaver, Harold. 1957. </w:t>
      </w:r>
      <w:r w:rsidRPr="005225D0">
        <w:rPr>
          <w:rFonts w:cs="Arial"/>
          <w:color w:val="231F20"/>
          <w:sz w:val="20"/>
          <w:szCs w:val="20"/>
        </w:rPr>
        <w:t>Effects of prescribed burning in</w:t>
      </w:r>
    </w:p>
    <w:p w14:paraId="717EC44A" w14:textId="77777777" w:rsidR="00906CA8" w:rsidRPr="005225D0" w:rsidRDefault="00906CA8" w:rsidP="00A5023D">
      <w:pPr>
        <w:rPr>
          <w:rFonts w:cs="Arial"/>
          <w:sz w:val="20"/>
          <w:szCs w:val="20"/>
        </w:rPr>
      </w:pPr>
    </w:p>
    <w:p w14:paraId="273D5102" w14:textId="77777777" w:rsidR="00684A82" w:rsidRPr="005225D0" w:rsidRDefault="00684A82" w:rsidP="00684A82">
      <w:pPr>
        <w:autoSpaceDE w:val="0"/>
        <w:autoSpaceDN w:val="0"/>
        <w:adjustRightInd w:val="0"/>
        <w:rPr>
          <w:rFonts w:cs="Arial"/>
          <w:sz w:val="20"/>
          <w:szCs w:val="20"/>
        </w:rPr>
      </w:pPr>
      <w:proofErr w:type="spellStart"/>
      <w:r w:rsidRPr="005225D0">
        <w:rPr>
          <w:rFonts w:cs="Arial"/>
          <w:bCs/>
          <w:sz w:val="20"/>
          <w:szCs w:val="20"/>
        </w:rPr>
        <w:t>Wickman</w:t>
      </w:r>
      <w:proofErr w:type="spellEnd"/>
      <w:r w:rsidRPr="005225D0">
        <w:rPr>
          <w:rFonts w:cs="Arial"/>
          <w:bCs/>
          <w:sz w:val="20"/>
          <w:szCs w:val="20"/>
        </w:rPr>
        <w:t xml:space="preserve">, Boyd E. 1992. </w:t>
      </w:r>
      <w:r w:rsidRPr="005225D0">
        <w:rPr>
          <w:rFonts w:cs="Arial"/>
          <w:sz w:val="20"/>
          <w:szCs w:val="20"/>
        </w:rPr>
        <w:t>Forest health in the Blue Mountains: the influence of</w:t>
      </w:r>
    </w:p>
    <w:p w14:paraId="76597298" w14:textId="77777777" w:rsidR="00684A82" w:rsidRPr="005225D0" w:rsidRDefault="00684A82" w:rsidP="00684A82">
      <w:pPr>
        <w:autoSpaceDE w:val="0"/>
        <w:autoSpaceDN w:val="0"/>
        <w:adjustRightInd w:val="0"/>
        <w:rPr>
          <w:rFonts w:cs="Arial"/>
          <w:sz w:val="20"/>
          <w:szCs w:val="20"/>
        </w:rPr>
      </w:pPr>
      <w:proofErr w:type="gramStart"/>
      <w:r w:rsidRPr="005225D0">
        <w:rPr>
          <w:rFonts w:cs="Arial"/>
          <w:sz w:val="20"/>
          <w:szCs w:val="20"/>
        </w:rPr>
        <w:t>insects</w:t>
      </w:r>
      <w:proofErr w:type="gramEnd"/>
      <w:r w:rsidRPr="005225D0">
        <w:rPr>
          <w:rFonts w:cs="Arial"/>
          <w:sz w:val="20"/>
          <w:szCs w:val="20"/>
        </w:rPr>
        <w:t xml:space="preserve"> and diseases. Gen Tech. Rep PNW-GTR-295 Portland, OR: U S</w:t>
      </w:r>
    </w:p>
    <w:p w14:paraId="608E2C40" w14:textId="77777777" w:rsidR="00684A82" w:rsidRPr="005225D0" w:rsidRDefault="00684A82" w:rsidP="00684A82">
      <w:pPr>
        <w:autoSpaceDE w:val="0"/>
        <w:autoSpaceDN w:val="0"/>
        <w:adjustRightInd w:val="0"/>
        <w:rPr>
          <w:rFonts w:cs="Arial"/>
          <w:sz w:val="20"/>
          <w:szCs w:val="20"/>
        </w:rPr>
      </w:pPr>
      <w:r w:rsidRPr="005225D0">
        <w:rPr>
          <w:rFonts w:cs="Arial"/>
          <w:sz w:val="20"/>
          <w:szCs w:val="20"/>
        </w:rPr>
        <w:t>Department of Agriculture, Forest Service, Pacific Northwest Research Station</w:t>
      </w:r>
    </w:p>
    <w:p w14:paraId="494476FB" w14:textId="77777777" w:rsidR="00684A82" w:rsidRPr="005225D0" w:rsidRDefault="00684A82" w:rsidP="00684A82">
      <w:pPr>
        <w:autoSpaceDE w:val="0"/>
        <w:autoSpaceDN w:val="0"/>
        <w:adjustRightInd w:val="0"/>
        <w:rPr>
          <w:rFonts w:cs="Arial"/>
          <w:sz w:val="20"/>
          <w:szCs w:val="20"/>
        </w:rPr>
      </w:pPr>
      <w:r w:rsidRPr="005225D0">
        <w:rPr>
          <w:rFonts w:cs="Arial"/>
          <w:sz w:val="20"/>
          <w:szCs w:val="20"/>
        </w:rPr>
        <w:t>15 p. (Quigley, Thomas M., ed.; Forest health in the Blue Mountains science</w:t>
      </w:r>
    </w:p>
    <w:p w14:paraId="62954BF4" w14:textId="77777777" w:rsidR="00684A82" w:rsidRPr="005225D0" w:rsidRDefault="00684A82" w:rsidP="00684A82">
      <w:pPr>
        <w:rPr>
          <w:rFonts w:cs="Arial"/>
          <w:sz w:val="20"/>
          <w:szCs w:val="20"/>
        </w:rPr>
      </w:pPr>
      <w:proofErr w:type="gramStart"/>
      <w:r w:rsidRPr="005225D0">
        <w:rPr>
          <w:rFonts w:cs="Arial"/>
          <w:sz w:val="20"/>
          <w:szCs w:val="20"/>
        </w:rPr>
        <w:t>perspectives</w:t>
      </w:r>
      <w:proofErr w:type="gramEnd"/>
      <w:r w:rsidRPr="005225D0">
        <w:rPr>
          <w:rFonts w:cs="Arial"/>
          <w:sz w:val="20"/>
          <w:szCs w:val="20"/>
        </w:rPr>
        <w:t>)</w:t>
      </w:r>
    </w:p>
    <w:p w14:paraId="148FC881" w14:textId="77777777" w:rsidR="00684A82" w:rsidRPr="005225D0" w:rsidRDefault="00684A82" w:rsidP="00A5023D">
      <w:pPr>
        <w:rPr>
          <w:rFonts w:cs="Arial"/>
          <w:sz w:val="20"/>
          <w:szCs w:val="20"/>
        </w:rPr>
      </w:pPr>
    </w:p>
    <w:p w14:paraId="6B0BAFD0" w14:textId="77777777" w:rsidR="00A5023D" w:rsidRPr="005225D0" w:rsidRDefault="00C16D1A" w:rsidP="00A5023D">
      <w:pPr>
        <w:rPr>
          <w:rFonts w:cs="Arial"/>
          <w:b/>
          <w:sz w:val="20"/>
          <w:szCs w:val="20"/>
        </w:rPr>
      </w:pPr>
      <w:r w:rsidRPr="005225D0">
        <w:rPr>
          <w:rFonts w:cs="Arial"/>
          <w:b/>
          <w:sz w:val="20"/>
          <w:szCs w:val="20"/>
        </w:rPr>
        <w:t>Web sites:</w:t>
      </w:r>
    </w:p>
    <w:p w14:paraId="3A64AC2F" w14:textId="77777777" w:rsidR="00C16D1A" w:rsidRPr="005225D0" w:rsidRDefault="00C16D1A" w:rsidP="00A5023D">
      <w:pPr>
        <w:rPr>
          <w:rFonts w:cs="Arial"/>
          <w:sz w:val="20"/>
          <w:szCs w:val="20"/>
        </w:rPr>
      </w:pPr>
    </w:p>
    <w:p w14:paraId="432E5706" w14:textId="77777777" w:rsidR="00C16D1A" w:rsidRPr="005225D0" w:rsidRDefault="00C16D1A" w:rsidP="00A5023D">
      <w:pPr>
        <w:rPr>
          <w:rFonts w:cs="Arial"/>
          <w:sz w:val="20"/>
          <w:szCs w:val="20"/>
        </w:rPr>
      </w:pPr>
      <w:proofErr w:type="gramStart"/>
      <w:r w:rsidRPr="005225D0">
        <w:rPr>
          <w:rFonts w:cs="Arial"/>
          <w:sz w:val="20"/>
          <w:szCs w:val="20"/>
        </w:rPr>
        <w:t>Boise Cascade, 2016.</w:t>
      </w:r>
      <w:proofErr w:type="gramEnd"/>
      <w:r w:rsidRPr="005225D0">
        <w:rPr>
          <w:rFonts w:cs="Arial"/>
          <w:sz w:val="20"/>
          <w:szCs w:val="20"/>
        </w:rPr>
        <w:t xml:space="preserve"> http://www.bc.com/locations/ </w:t>
      </w:r>
    </w:p>
    <w:p w14:paraId="63CD53C0" w14:textId="77777777" w:rsidR="00A5023D" w:rsidRPr="005225D0" w:rsidRDefault="00A5023D" w:rsidP="00A5023D">
      <w:pPr>
        <w:rPr>
          <w:rFonts w:cs="Arial"/>
          <w:sz w:val="20"/>
          <w:szCs w:val="20"/>
        </w:rPr>
      </w:pPr>
    </w:p>
    <w:p w14:paraId="5712CD08" w14:textId="2F7048CC" w:rsidR="008F0D2A" w:rsidRPr="005225D0" w:rsidRDefault="0047131B" w:rsidP="008F0D2A">
      <w:pPr>
        <w:rPr>
          <w:rFonts w:cs="Arial"/>
          <w:sz w:val="20"/>
          <w:szCs w:val="20"/>
        </w:rPr>
      </w:pPr>
      <w:r w:rsidRPr="005225D0">
        <w:rPr>
          <w:rFonts w:cs="Arial"/>
          <w:sz w:val="20"/>
          <w:szCs w:val="20"/>
        </w:rPr>
        <w:t>Senate Bill 1072,</w:t>
      </w:r>
      <w:r w:rsidR="0057039B" w:rsidRPr="005225D0">
        <w:rPr>
          <w:rFonts w:cs="Arial"/>
          <w:sz w:val="20"/>
          <w:szCs w:val="20"/>
        </w:rPr>
        <w:t xml:space="preserve"> </w:t>
      </w:r>
      <w:hyperlink r:id="rId32" w:anchor="search?q=Senate%20Bill%201072" w:history="1">
        <w:r w:rsidR="008F0D2A" w:rsidRPr="005225D0">
          <w:rPr>
            <w:rStyle w:val="Hyperlink"/>
            <w:rFonts w:cs="Arial"/>
            <w:sz w:val="20"/>
            <w:szCs w:val="20"/>
          </w:rPr>
          <w:t>http://www.oregon.gov/Pages/index.aspx#search?q=Senate%20Bill%201072</w:t>
        </w:r>
      </w:hyperlink>
    </w:p>
    <w:p w14:paraId="07509569" w14:textId="77777777" w:rsidR="008F0D2A" w:rsidRPr="005225D0" w:rsidRDefault="008F0D2A" w:rsidP="008F0D2A">
      <w:pPr>
        <w:rPr>
          <w:rFonts w:cs="Arial"/>
          <w:sz w:val="20"/>
          <w:szCs w:val="20"/>
        </w:rPr>
      </w:pPr>
    </w:p>
    <w:p w14:paraId="39808708" w14:textId="480FC41D" w:rsidR="00A5023D" w:rsidRPr="005225D0" w:rsidRDefault="0065074C" w:rsidP="008F0D2A">
      <w:pPr>
        <w:rPr>
          <w:rFonts w:cs="Arial"/>
          <w:sz w:val="20"/>
          <w:szCs w:val="20"/>
        </w:rPr>
      </w:pPr>
      <w:proofErr w:type="gramStart"/>
      <w:r w:rsidRPr="005225D0">
        <w:rPr>
          <w:rFonts w:cs="Arial"/>
          <w:sz w:val="20"/>
          <w:szCs w:val="20"/>
        </w:rPr>
        <w:t>H.R. 2647.</w:t>
      </w:r>
      <w:proofErr w:type="gramEnd"/>
      <w:r w:rsidR="0057039B" w:rsidRPr="005225D0">
        <w:rPr>
          <w:rFonts w:cs="Arial"/>
          <w:sz w:val="20"/>
          <w:szCs w:val="20"/>
        </w:rPr>
        <w:t xml:space="preserve"> </w:t>
      </w:r>
      <w:r w:rsidRPr="005225D0">
        <w:rPr>
          <w:rFonts w:cs="Arial"/>
          <w:sz w:val="20"/>
          <w:szCs w:val="20"/>
        </w:rPr>
        <w:t>2015.</w:t>
      </w:r>
      <w:r w:rsidR="0057039B" w:rsidRPr="005225D0">
        <w:rPr>
          <w:rFonts w:cs="Arial"/>
          <w:sz w:val="20"/>
          <w:szCs w:val="20"/>
        </w:rPr>
        <w:t xml:space="preserve"> </w:t>
      </w:r>
      <w:r w:rsidR="008F0D2A" w:rsidRPr="005225D0">
        <w:rPr>
          <w:rFonts w:eastAsia="Times New Roman" w:cs="Arial"/>
          <w:kern w:val="36"/>
          <w:sz w:val="20"/>
          <w:szCs w:val="20"/>
        </w:rPr>
        <w:t>House of Representative</w:t>
      </w:r>
      <w:r w:rsidRPr="005225D0">
        <w:rPr>
          <w:rFonts w:eastAsia="Times New Roman" w:cs="Arial"/>
          <w:kern w:val="36"/>
          <w:sz w:val="20"/>
          <w:szCs w:val="20"/>
        </w:rPr>
        <w:t xml:space="preserve"> - Resilient Federal Forests Act of 2015</w:t>
      </w:r>
      <w:r w:rsidR="00D23F53" w:rsidRPr="005225D0">
        <w:rPr>
          <w:rFonts w:eastAsia="Times New Roman" w:cs="Arial"/>
          <w:kern w:val="36"/>
          <w:sz w:val="20"/>
          <w:szCs w:val="20"/>
        </w:rPr>
        <w:t>, House-</w:t>
      </w:r>
      <w:proofErr w:type="spellStart"/>
      <w:r w:rsidR="00D23F53" w:rsidRPr="005225D0">
        <w:rPr>
          <w:rFonts w:eastAsia="Times New Roman" w:cs="Arial"/>
          <w:kern w:val="36"/>
          <w:sz w:val="20"/>
          <w:szCs w:val="20"/>
        </w:rPr>
        <w:t>Agricuture</w:t>
      </w:r>
      <w:proofErr w:type="spellEnd"/>
      <w:r w:rsidR="00D23F53" w:rsidRPr="005225D0">
        <w:rPr>
          <w:rFonts w:eastAsia="Times New Roman" w:cs="Arial"/>
          <w:kern w:val="36"/>
          <w:sz w:val="20"/>
          <w:szCs w:val="20"/>
        </w:rPr>
        <w:t>; Natural Resources | Senate – Agriculture, Nutrition, and Forestry</w:t>
      </w:r>
      <w:r w:rsidRPr="005225D0">
        <w:rPr>
          <w:rFonts w:cs="Arial"/>
          <w:sz w:val="20"/>
          <w:szCs w:val="20"/>
        </w:rPr>
        <w:t xml:space="preserve"> </w:t>
      </w:r>
      <w:hyperlink r:id="rId33" w:history="1">
        <w:r w:rsidR="00D02C20" w:rsidRPr="005225D0">
          <w:rPr>
            <w:rStyle w:val="Hyperlink"/>
            <w:rFonts w:cs="Arial"/>
            <w:sz w:val="20"/>
            <w:szCs w:val="20"/>
          </w:rPr>
          <w:t>https://www.congress.gov/bill/114th-congress/house-bill/2647</w:t>
        </w:r>
      </w:hyperlink>
    </w:p>
    <w:p w14:paraId="12C905FE" w14:textId="77777777" w:rsidR="00D02C20" w:rsidRPr="005225D0" w:rsidRDefault="00D02C20" w:rsidP="008F0D2A">
      <w:pPr>
        <w:rPr>
          <w:rFonts w:cs="Arial"/>
          <w:sz w:val="20"/>
          <w:szCs w:val="20"/>
        </w:rPr>
      </w:pPr>
    </w:p>
    <w:p w14:paraId="44F78AB5" w14:textId="719930FC" w:rsidR="00547434" w:rsidRPr="005225D0" w:rsidRDefault="00D02C20">
      <w:pPr>
        <w:rPr>
          <w:rFonts w:cs="Arial"/>
          <w:sz w:val="20"/>
          <w:szCs w:val="20"/>
        </w:rPr>
      </w:pPr>
      <w:proofErr w:type="gramStart"/>
      <w:r w:rsidRPr="005225D0">
        <w:rPr>
          <w:rFonts w:cs="Arial"/>
          <w:sz w:val="20"/>
          <w:szCs w:val="20"/>
        </w:rPr>
        <w:t xml:space="preserve">Oregon.gov </w:t>
      </w:r>
      <w:r w:rsidR="004D1965" w:rsidRPr="005225D0">
        <w:rPr>
          <w:rFonts w:cs="Arial"/>
          <w:sz w:val="20"/>
          <w:szCs w:val="20"/>
        </w:rPr>
        <w:t>Oregon’s Renewable Entergy Action Plan</w:t>
      </w:r>
      <w:r w:rsidR="00674892" w:rsidRPr="005225D0">
        <w:rPr>
          <w:rFonts w:cs="Arial"/>
          <w:sz w:val="20"/>
          <w:szCs w:val="20"/>
        </w:rPr>
        <w:t>, Oregon Department of Energy for Governor Ted Kulongoski.</w:t>
      </w:r>
      <w:proofErr w:type="gramEnd"/>
      <w:r w:rsidR="0057039B" w:rsidRPr="005225D0">
        <w:rPr>
          <w:rFonts w:cs="Arial"/>
          <w:sz w:val="20"/>
          <w:szCs w:val="20"/>
        </w:rPr>
        <w:t xml:space="preserve"> </w:t>
      </w:r>
      <w:hyperlink r:id="rId34" w:history="1">
        <w:r w:rsidRPr="005225D0">
          <w:rPr>
            <w:rStyle w:val="Hyperlink"/>
            <w:rFonts w:cs="Arial"/>
            <w:sz w:val="20"/>
            <w:szCs w:val="20"/>
          </w:rPr>
          <w:t>https://www.oregon.gov/energy/P-I/docs/FinalREAP.pdf</w:t>
        </w:r>
      </w:hyperlink>
    </w:p>
    <w:p w14:paraId="67912CC0" w14:textId="77777777" w:rsidR="00D02C20" w:rsidRPr="000724DA" w:rsidRDefault="00D02C20">
      <w:pPr>
        <w:rPr>
          <w:rFonts w:cs="Arial"/>
          <w:sz w:val="20"/>
          <w:szCs w:val="20"/>
        </w:rPr>
      </w:pPr>
    </w:p>
    <w:sectPr w:rsidR="00D02C20" w:rsidRPr="000724DA" w:rsidSect="00547434">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470A9" w14:textId="77777777" w:rsidR="006504EC" w:rsidRDefault="006504EC" w:rsidP="00F40A35">
      <w:r>
        <w:separator/>
      </w:r>
    </w:p>
  </w:endnote>
  <w:endnote w:type="continuationSeparator" w:id="0">
    <w:p w14:paraId="430EA567" w14:textId="77777777" w:rsidR="006504EC" w:rsidRDefault="006504EC" w:rsidP="00F4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NewCenturySchlbk-Roman">
    <w:altName w:val="Cambria"/>
    <w:panose1 w:val="00000000000000000000"/>
    <w:charset w:val="00"/>
    <w:family w:val="auto"/>
    <w:notTrueType/>
    <w:pitch w:val="default"/>
    <w:sig w:usb0="00000003" w:usb1="00000000" w:usb2="00000000" w:usb3="00000000" w:csb0="00000001" w:csb1="00000000"/>
  </w:font>
  <w:font w:name="Melior">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1238F" w14:textId="77777777" w:rsidR="006504EC" w:rsidRPr="007B18BB" w:rsidRDefault="006504EC">
    <w:pPr>
      <w:ind w:right="260"/>
      <w:rPr>
        <w:rFonts w:asciiTheme="minorHAnsi" w:hAnsiTheme="minorHAnsi"/>
        <w:i/>
        <w:color w:val="0F243E" w:themeColor="text2" w:themeShade="80"/>
        <w:sz w:val="22"/>
      </w:rPr>
    </w:pPr>
  </w:p>
  <w:p w14:paraId="733DDF51" w14:textId="77777777" w:rsidR="006504EC" w:rsidRPr="007B18BB" w:rsidRDefault="006504EC">
    <w:pPr>
      <w:ind w:right="260"/>
      <w:rPr>
        <w:rFonts w:asciiTheme="minorHAnsi" w:hAnsiTheme="minorHAnsi"/>
        <w:i/>
        <w:color w:val="0F243E" w:themeColor="text2" w:themeShade="80"/>
        <w:sz w:val="22"/>
      </w:rPr>
    </w:pPr>
    <w:r w:rsidRPr="007B18BB">
      <w:rPr>
        <w:rFonts w:asciiTheme="minorHAnsi" w:hAnsiTheme="minorHAnsi"/>
        <w:i/>
        <w:noProof/>
        <w:color w:val="1F497D" w:themeColor="text2"/>
        <w:sz w:val="22"/>
      </w:rPr>
      <mc:AlternateContent>
        <mc:Choice Requires="wps">
          <w:drawing>
            <wp:anchor distT="0" distB="0" distL="114300" distR="114300" simplePos="0" relativeHeight="251661312" behindDoc="0" locked="0" layoutInCell="1" allowOverlap="1" wp14:anchorId="08564EB5" wp14:editId="7216343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686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88620"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F3166" w14:textId="77777777" w:rsidR="006504EC" w:rsidRPr="007B18BB" w:rsidRDefault="006504EC">
                          <w:pPr>
                            <w:jc w:val="center"/>
                            <w:rPr>
                              <w:rFonts w:asciiTheme="minorHAnsi" w:hAnsiTheme="minorHAnsi"/>
                              <w:color w:val="0F243E" w:themeColor="text2" w:themeShade="80"/>
                              <w:sz w:val="22"/>
                            </w:rPr>
                          </w:pPr>
                          <w:r w:rsidRPr="007B18BB">
                            <w:rPr>
                              <w:rFonts w:asciiTheme="minorHAnsi" w:hAnsiTheme="minorHAnsi"/>
                              <w:color w:val="0F243E" w:themeColor="text2" w:themeShade="80"/>
                              <w:sz w:val="22"/>
                            </w:rPr>
                            <w:fldChar w:fldCharType="begin"/>
                          </w:r>
                          <w:r w:rsidRPr="007B18BB">
                            <w:rPr>
                              <w:rFonts w:asciiTheme="minorHAnsi" w:hAnsiTheme="minorHAnsi"/>
                              <w:color w:val="0F243E" w:themeColor="text2" w:themeShade="80"/>
                              <w:sz w:val="22"/>
                            </w:rPr>
                            <w:instrText xml:space="preserve"> PAGE  \* Arabic  \* MERGEFORMAT </w:instrText>
                          </w:r>
                          <w:r w:rsidRPr="007B18BB">
                            <w:rPr>
                              <w:rFonts w:asciiTheme="minorHAnsi" w:hAnsiTheme="minorHAnsi"/>
                              <w:color w:val="0F243E" w:themeColor="text2" w:themeShade="80"/>
                              <w:sz w:val="22"/>
                            </w:rPr>
                            <w:fldChar w:fldCharType="separate"/>
                          </w:r>
                          <w:r w:rsidR="00AD05CE">
                            <w:rPr>
                              <w:rFonts w:asciiTheme="minorHAnsi" w:hAnsiTheme="minorHAnsi"/>
                              <w:noProof/>
                              <w:color w:val="0F243E" w:themeColor="text2" w:themeShade="80"/>
                              <w:sz w:val="22"/>
                            </w:rPr>
                            <w:t>16</w:t>
                          </w:r>
                          <w:r w:rsidRPr="007B18BB">
                            <w:rPr>
                              <w:rFonts w:asciiTheme="minorHAnsi" w:hAnsiTheme="minorHAnsi"/>
                              <w:color w:val="0F243E" w:themeColor="text2" w:themeShade="80"/>
                              <w:sz w:val="22"/>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0;margin-top:0;width:30.6pt;height:21.1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" fillcolor="white [3201]" stroked="f" strokeweight=".5pt">
              <v:textbox style="mso-fit-shape-to-text:t" inset="0,,0">
                <w:txbxContent>
                  <w:p w14:paraId="289F3166" w14:textId="77777777" w:rsidR="006504EC" w:rsidRPr="007B18BB" w:rsidRDefault="006504EC">
                    <w:pPr>
                      <w:jc w:val="center"/>
                      <w:rPr>
                        <w:rFonts w:asciiTheme="minorHAnsi" w:hAnsiTheme="minorHAnsi"/>
                        <w:color w:val="0F243E" w:themeColor="text2" w:themeShade="80"/>
                        <w:sz w:val="22"/>
                      </w:rPr>
                    </w:pPr>
                    <w:r w:rsidRPr="007B18BB">
                      <w:rPr>
                        <w:rFonts w:asciiTheme="minorHAnsi" w:hAnsiTheme="minorHAnsi"/>
                        <w:color w:val="0F243E" w:themeColor="text2" w:themeShade="80"/>
                        <w:sz w:val="22"/>
                      </w:rPr>
                      <w:fldChar w:fldCharType="begin"/>
                    </w:r>
                    <w:r w:rsidRPr="007B18BB">
                      <w:rPr>
                        <w:rFonts w:asciiTheme="minorHAnsi" w:hAnsiTheme="minorHAnsi"/>
                        <w:color w:val="0F243E" w:themeColor="text2" w:themeShade="80"/>
                        <w:sz w:val="22"/>
                      </w:rPr>
                      <w:instrText xml:space="preserve"> PAGE  \* Arabic  \* MERGEFORMAT </w:instrText>
                    </w:r>
                    <w:r w:rsidRPr="007B18BB">
                      <w:rPr>
                        <w:rFonts w:asciiTheme="minorHAnsi" w:hAnsiTheme="minorHAnsi"/>
                        <w:color w:val="0F243E" w:themeColor="text2" w:themeShade="80"/>
                        <w:sz w:val="22"/>
                      </w:rPr>
                      <w:fldChar w:fldCharType="separate"/>
                    </w:r>
                    <w:r w:rsidR="00AD05CE">
                      <w:rPr>
                        <w:rFonts w:asciiTheme="minorHAnsi" w:hAnsiTheme="minorHAnsi"/>
                        <w:noProof/>
                        <w:color w:val="0F243E" w:themeColor="text2" w:themeShade="80"/>
                        <w:sz w:val="22"/>
                      </w:rPr>
                      <w:t>16</w:t>
                    </w:r>
                    <w:r w:rsidRPr="007B18BB">
                      <w:rPr>
                        <w:rFonts w:asciiTheme="minorHAnsi" w:hAnsiTheme="minorHAnsi"/>
                        <w:color w:val="0F243E" w:themeColor="text2" w:themeShade="80"/>
                        <w:sz w:val="22"/>
                      </w:rPr>
                      <w:fldChar w:fldCharType="end"/>
                    </w:r>
                  </w:p>
                </w:txbxContent>
              </v:textbox>
              <w10:wrap anchorx="page" anchory="page"/>
            </v:shape>
          </w:pict>
        </mc:Fallback>
      </mc:AlternateContent>
    </w:r>
    <w:r w:rsidRPr="007B18BB">
      <w:rPr>
        <w:rFonts w:asciiTheme="minorHAnsi" w:hAnsiTheme="minorHAnsi"/>
        <w:i/>
        <w:color w:val="0F243E" w:themeColor="text2" w:themeShade="80"/>
        <w:sz w:val="22"/>
      </w:rPr>
      <w:t>Chapter IX Fuels Treatment, Maintenance, and Biomass</w:t>
    </w:r>
  </w:p>
  <w:p w14:paraId="27AD1360" w14:textId="77777777" w:rsidR="006504EC" w:rsidRDefault="00650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D77D7" w14:textId="77777777" w:rsidR="006504EC" w:rsidRDefault="006504EC">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58DF1B18" wp14:editId="021F493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838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E2160" w14:textId="77777777" w:rsidR="006504EC" w:rsidRPr="002112ED" w:rsidRDefault="006504EC">
                          <w:pPr>
                            <w:jc w:val="center"/>
                            <w:rPr>
                              <w:rFonts w:asciiTheme="minorHAnsi" w:hAnsiTheme="minorHAnsi"/>
                              <w:color w:val="0F243E" w:themeColor="text2" w:themeShade="80"/>
                              <w:szCs w:val="24"/>
                            </w:rPr>
                          </w:pPr>
                          <w:r w:rsidRPr="002112ED">
                            <w:rPr>
                              <w:rFonts w:asciiTheme="minorHAnsi" w:hAnsiTheme="minorHAnsi"/>
                              <w:color w:val="0F243E" w:themeColor="text2" w:themeShade="80"/>
                              <w:szCs w:val="24"/>
                            </w:rPr>
                            <w:fldChar w:fldCharType="begin"/>
                          </w:r>
                          <w:r w:rsidRPr="002112ED">
                            <w:rPr>
                              <w:rFonts w:asciiTheme="minorHAnsi" w:hAnsiTheme="minorHAnsi"/>
                              <w:color w:val="0F243E" w:themeColor="text2" w:themeShade="80"/>
                              <w:szCs w:val="24"/>
                            </w:rPr>
                            <w:instrText xml:space="preserve"> PAGE  \* Arabic  \* MERGEFORMAT </w:instrText>
                          </w:r>
                          <w:r w:rsidRPr="002112ED">
                            <w:rPr>
                              <w:rFonts w:asciiTheme="minorHAnsi" w:hAnsiTheme="minorHAnsi"/>
                              <w:color w:val="0F243E" w:themeColor="text2" w:themeShade="80"/>
                              <w:szCs w:val="24"/>
                            </w:rPr>
                            <w:fldChar w:fldCharType="separate"/>
                          </w:r>
                          <w:r w:rsidR="00C225DA">
                            <w:rPr>
                              <w:rFonts w:asciiTheme="minorHAnsi" w:hAnsiTheme="minorHAnsi"/>
                              <w:noProof/>
                              <w:color w:val="0F243E" w:themeColor="text2" w:themeShade="80"/>
                              <w:szCs w:val="24"/>
                            </w:rPr>
                            <w:t>26</w:t>
                          </w:r>
                          <w:r w:rsidRPr="002112ED">
                            <w:rPr>
                              <w:rFonts w:asciiTheme="minorHAnsi" w:hAnsiTheme="minorHAnsi"/>
                              <w:color w:val="0F243E" w:themeColor="text2" w:themeShade="80"/>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41" type="#_x0000_t202" style="position:absolute;margin-left:0;margin-top:0;width:30.6pt;height:22.3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" fillcolor="white [3201]" stroked="f" strokeweight=".5pt">
              <v:textbox style="mso-fit-shape-to-text:t" inset="0,,0">
                <w:txbxContent>
                  <w:p w14:paraId="1B9E2160" w14:textId="77777777" w:rsidR="006504EC" w:rsidRPr="002112ED" w:rsidRDefault="006504EC">
                    <w:pPr>
                      <w:jc w:val="center"/>
                      <w:rPr>
                        <w:rFonts w:asciiTheme="minorHAnsi" w:hAnsiTheme="minorHAnsi"/>
                        <w:color w:val="0F243E" w:themeColor="text2" w:themeShade="80"/>
                        <w:szCs w:val="24"/>
                      </w:rPr>
                    </w:pPr>
                    <w:r w:rsidRPr="002112ED">
                      <w:rPr>
                        <w:rFonts w:asciiTheme="minorHAnsi" w:hAnsiTheme="minorHAnsi"/>
                        <w:color w:val="0F243E" w:themeColor="text2" w:themeShade="80"/>
                        <w:szCs w:val="24"/>
                      </w:rPr>
                      <w:fldChar w:fldCharType="begin"/>
                    </w:r>
                    <w:r w:rsidRPr="002112ED">
                      <w:rPr>
                        <w:rFonts w:asciiTheme="minorHAnsi" w:hAnsiTheme="minorHAnsi"/>
                        <w:color w:val="0F243E" w:themeColor="text2" w:themeShade="80"/>
                        <w:szCs w:val="24"/>
                      </w:rPr>
                      <w:instrText xml:space="preserve"> PAGE  \* Arabic  \* MERGEFORMAT </w:instrText>
                    </w:r>
                    <w:r w:rsidRPr="002112ED">
                      <w:rPr>
                        <w:rFonts w:asciiTheme="minorHAnsi" w:hAnsiTheme="minorHAnsi"/>
                        <w:color w:val="0F243E" w:themeColor="text2" w:themeShade="80"/>
                        <w:szCs w:val="24"/>
                      </w:rPr>
                      <w:fldChar w:fldCharType="separate"/>
                    </w:r>
                    <w:r w:rsidR="00C225DA">
                      <w:rPr>
                        <w:rFonts w:asciiTheme="minorHAnsi" w:hAnsiTheme="minorHAnsi"/>
                        <w:noProof/>
                        <w:color w:val="0F243E" w:themeColor="text2" w:themeShade="80"/>
                        <w:szCs w:val="24"/>
                      </w:rPr>
                      <w:t>26</w:t>
                    </w:r>
                    <w:r w:rsidRPr="002112ED">
                      <w:rPr>
                        <w:rFonts w:asciiTheme="minorHAnsi" w:hAnsiTheme="minorHAnsi"/>
                        <w:color w:val="0F243E" w:themeColor="text2" w:themeShade="80"/>
                        <w:szCs w:val="24"/>
                      </w:rPr>
                      <w:fldChar w:fldCharType="end"/>
                    </w:r>
                  </w:p>
                </w:txbxContent>
              </v:textbox>
              <w10:wrap anchorx="page" anchory="page"/>
            </v:shape>
          </w:pict>
        </mc:Fallback>
      </mc:AlternateContent>
    </w:r>
  </w:p>
  <w:p w14:paraId="19BB3C17" w14:textId="77777777" w:rsidR="006504EC" w:rsidRPr="004C7870" w:rsidRDefault="006504EC">
    <w:pPr>
      <w:pStyle w:val="Footer"/>
      <w:rPr>
        <w:rFonts w:asciiTheme="minorHAnsi" w:hAnsiTheme="minorHAnsi"/>
        <w:i/>
      </w:rPr>
    </w:pPr>
    <w:r w:rsidRPr="004C7870">
      <w:rPr>
        <w:rFonts w:asciiTheme="minorHAnsi" w:hAnsiTheme="minorHAnsi"/>
        <w:i/>
      </w:rPr>
      <w:t>Chapter IX Fuels Treatment, Maintenance, Biomass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26310" w14:textId="77777777" w:rsidR="006504EC" w:rsidRDefault="006504EC" w:rsidP="00F40A35">
      <w:r>
        <w:separator/>
      </w:r>
    </w:p>
  </w:footnote>
  <w:footnote w:type="continuationSeparator" w:id="0">
    <w:p w14:paraId="3ECD5A68" w14:textId="77777777" w:rsidR="006504EC" w:rsidRDefault="006504EC" w:rsidP="00F40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D93D" w14:textId="77777777" w:rsidR="006504EC" w:rsidRDefault="006504EC">
    <w:pPr>
      <w:pStyle w:val="Header"/>
    </w:pPr>
  </w:p>
  <w:p w14:paraId="1D26C391" w14:textId="77777777" w:rsidR="006504EC" w:rsidRDefault="006504EC">
    <w:pPr>
      <w:pStyle w:val="Header"/>
    </w:pPr>
  </w:p>
  <w:p w14:paraId="7329534F" w14:textId="77777777" w:rsidR="006504EC" w:rsidRPr="00A05A3D" w:rsidRDefault="006504EC">
    <w:pPr>
      <w:pStyle w:val="Header"/>
      <w:rPr>
        <w:rFonts w:asciiTheme="majorHAnsi" w:hAnsiTheme="majorHAnsi"/>
        <w:i/>
      </w:rPr>
    </w:pPr>
    <w:r w:rsidRPr="00A05A3D">
      <w:rPr>
        <w:rFonts w:asciiTheme="majorHAnsi" w:hAnsiTheme="majorHAnsi"/>
        <w:i/>
      </w:rPr>
      <w:t xml:space="preserve">Union County Wildfire Protection Plan </w:t>
    </w:r>
    <w:r>
      <w:rPr>
        <w:rFonts w:asciiTheme="majorHAnsi" w:hAnsiTheme="majorHAnsi"/>
        <w:i/>
      </w:rPr>
      <w:t xml:space="preserve">                                                              June 30, 2016</w:t>
    </w:r>
  </w:p>
  <w:p w14:paraId="136E0266" w14:textId="77777777" w:rsidR="006504EC" w:rsidRDefault="00650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13021" w14:textId="77777777" w:rsidR="006504EC" w:rsidRPr="00F40A35" w:rsidRDefault="006504EC">
    <w:pPr>
      <w:pStyle w:val="Header"/>
      <w:rPr>
        <w:rFonts w:asciiTheme="minorHAnsi" w:hAnsiTheme="minorHAnsi"/>
        <w:i/>
      </w:rPr>
    </w:pPr>
    <w:r w:rsidRPr="00F40A35">
      <w:rPr>
        <w:rFonts w:asciiTheme="minorHAnsi" w:hAnsiTheme="minorHAnsi"/>
        <w:i/>
      </w:rPr>
      <w:t>Community Wildfire Protection Plan</w:t>
    </w:r>
    <w:r>
      <w:t xml:space="preserve">    </w:t>
    </w:r>
    <w:r>
      <w:tab/>
    </w:r>
    <w:r w:rsidRPr="00F40A35">
      <w:rPr>
        <w:rFonts w:asciiTheme="minorHAnsi" w:hAnsiTheme="minorHAnsi"/>
        <w:i/>
      </w:rPr>
      <w:t xml:space="preserve">                                           </w:t>
    </w:r>
    <w:r>
      <w:rPr>
        <w:rFonts w:asciiTheme="minorHAnsi" w:hAnsiTheme="minorHAnsi"/>
        <w:i/>
      </w:rPr>
      <w:t xml:space="preserve">          </w:t>
    </w:r>
    <w:r w:rsidRPr="00F40A35">
      <w:rPr>
        <w:rFonts w:asciiTheme="minorHAnsi" w:hAnsiTheme="minorHAnsi"/>
        <w:i/>
      </w:rPr>
      <w:t>June 30, 2015</w:t>
    </w:r>
  </w:p>
  <w:p w14:paraId="5260146A" w14:textId="77777777" w:rsidR="006504EC" w:rsidRDefault="006504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267"/>
    <w:multiLevelType w:val="hybridMultilevel"/>
    <w:tmpl w:val="819A5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10943"/>
    <w:multiLevelType w:val="hybridMultilevel"/>
    <w:tmpl w:val="1812C992"/>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7671C7C"/>
    <w:multiLevelType w:val="hybridMultilevel"/>
    <w:tmpl w:val="85A21384"/>
    <w:lvl w:ilvl="0" w:tplc="8F4CC9C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C5E32D2"/>
    <w:multiLevelType w:val="hybridMultilevel"/>
    <w:tmpl w:val="2EC6D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FFB"/>
    <w:multiLevelType w:val="hybridMultilevel"/>
    <w:tmpl w:val="F1969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06A04"/>
    <w:multiLevelType w:val="hybridMultilevel"/>
    <w:tmpl w:val="6CF8F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271B8D"/>
    <w:multiLevelType w:val="hybridMultilevel"/>
    <w:tmpl w:val="5D562A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D45272F"/>
    <w:multiLevelType w:val="hybridMultilevel"/>
    <w:tmpl w:val="4690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20CBF"/>
    <w:multiLevelType w:val="multilevel"/>
    <w:tmpl w:val="3D1E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A2E1B"/>
    <w:multiLevelType w:val="hybridMultilevel"/>
    <w:tmpl w:val="2EC6D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E119AB"/>
    <w:multiLevelType w:val="hybridMultilevel"/>
    <w:tmpl w:val="52063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938BE"/>
    <w:multiLevelType w:val="hybridMultilevel"/>
    <w:tmpl w:val="A5FE7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290A5B"/>
    <w:multiLevelType w:val="hybridMultilevel"/>
    <w:tmpl w:val="235E4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F73EF2"/>
    <w:multiLevelType w:val="hybridMultilevel"/>
    <w:tmpl w:val="1B444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605FD"/>
    <w:multiLevelType w:val="hybridMultilevel"/>
    <w:tmpl w:val="85D27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13B3B"/>
    <w:multiLevelType w:val="hybridMultilevel"/>
    <w:tmpl w:val="9E34B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A2AF6"/>
    <w:multiLevelType w:val="hybridMultilevel"/>
    <w:tmpl w:val="46742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245698"/>
    <w:multiLevelType w:val="hybridMultilevel"/>
    <w:tmpl w:val="A0509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490FB7"/>
    <w:multiLevelType w:val="hybridMultilevel"/>
    <w:tmpl w:val="A69C5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5F00A5"/>
    <w:multiLevelType w:val="hybridMultilevel"/>
    <w:tmpl w:val="D862A1F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482151A7"/>
    <w:multiLevelType w:val="hybridMultilevel"/>
    <w:tmpl w:val="6D10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26A3C"/>
    <w:multiLevelType w:val="hybridMultilevel"/>
    <w:tmpl w:val="BB1E17C0"/>
    <w:lvl w:ilvl="0" w:tplc="00586FDC">
      <w:start w:val="1"/>
      <w:numFmt w:val="lowerLetter"/>
      <w:lvlText w:val="%1."/>
      <w:lvlJc w:val="left"/>
      <w:pPr>
        <w:ind w:left="720" w:hanging="360"/>
      </w:pPr>
      <w:rPr>
        <w:rFonts w:ascii="Arial" w:hAnsi="Arial"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6044D"/>
    <w:multiLevelType w:val="hybridMultilevel"/>
    <w:tmpl w:val="B524B4A4"/>
    <w:lvl w:ilvl="0" w:tplc="7E10A50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nsid w:val="4E6B1A7B"/>
    <w:multiLevelType w:val="hybridMultilevel"/>
    <w:tmpl w:val="08D2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5321D3"/>
    <w:multiLevelType w:val="multilevel"/>
    <w:tmpl w:val="8B5A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F9474C"/>
    <w:multiLevelType w:val="hybridMultilevel"/>
    <w:tmpl w:val="8648FA02"/>
    <w:lvl w:ilvl="0" w:tplc="BED441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B9509D"/>
    <w:multiLevelType w:val="hybridMultilevel"/>
    <w:tmpl w:val="97229B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FD2985"/>
    <w:multiLevelType w:val="hybridMultilevel"/>
    <w:tmpl w:val="F9F60266"/>
    <w:lvl w:ilvl="0" w:tplc="EC18ED4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nsid w:val="5CE927E7"/>
    <w:multiLevelType w:val="hybridMultilevel"/>
    <w:tmpl w:val="D8DE5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8C7BC6"/>
    <w:multiLevelType w:val="hybridMultilevel"/>
    <w:tmpl w:val="CBCA9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067867"/>
    <w:multiLevelType w:val="hybridMultilevel"/>
    <w:tmpl w:val="30A20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6F335C"/>
    <w:multiLevelType w:val="hybridMultilevel"/>
    <w:tmpl w:val="D8B42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DA20F1"/>
    <w:multiLevelType w:val="hybridMultilevel"/>
    <w:tmpl w:val="F892A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EB7BB4"/>
    <w:multiLevelType w:val="multilevel"/>
    <w:tmpl w:val="1714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5914D5"/>
    <w:multiLevelType w:val="multilevel"/>
    <w:tmpl w:val="E392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073A50"/>
    <w:multiLevelType w:val="hybridMultilevel"/>
    <w:tmpl w:val="A9FEE6EC"/>
    <w:lvl w:ilvl="0" w:tplc="450C320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B21E74"/>
    <w:multiLevelType w:val="hybridMultilevel"/>
    <w:tmpl w:val="F9D03C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185871"/>
    <w:multiLevelType w:val="hybridMultilevel"/>
    <w:tmpl w:val="C2B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3"/>
  </w:num>
  <w:num w:numId="5">
    <w:abstractNumId w:val="7"/>
  </w:num>
  <w:num w:numId="6">
    <w:abstractNumId w:val="27"/>
  </w:num>
  <w:num w:numId="7">
    <w:abstractNumId w:val="26"/>
  </w:num>
  <w:num w:numId="8">
    <w:abstractNumId w:val="30"/>
  </w:num>
  <w:num w:numId="9">
    <w:abstractNumId w:val="16"/>
  </w:num>
  <w:num w:numId="10">
    <w:abstractNumId w:val="32"/>
  </w:num>
  <w:num w:numId="11">
    <w:abstractNumId w:val="18"/>
  </w:num>
  <w:num w:numId="12">
    <w:abstractNumId w:val="0"/>
  </w:num>
  <w:num w:numId="13">
    <w:abstractNumId w:val="29"/>
  </w:num>
  <w:num w:numId="14">
    <w:abstractNumId w:val="22"/>
  </w:num>
  <w:num w:numId="15">
    <w:abstractNumId w:val="28"/>
  </w:num>
  <w:num w:numId="16">
    <w:abstractNumId w:val="15"/>
  </w:num>
  <w:num w:numId="17">
    <w:abstractNumId w:val="25"/>
  </w:num>
  <w:num w:numId="18">
    <w:abstractNumId w:val="37"/>
  </w:num>
  <w:num w:numId="19">
    <w:abstractNumId w:val="9"/>
  </w:num>
  <w:num w:numId="20">
    <w:abstractNumId w:val="13"/>
  </w:num>
  <w:num w:numId="21">
    <w:abstractNumId w:val="14"/>
  </w:num>
  <w:num w:numId="22">
    <w:abstractNumId w:val="31"/>
  </w:num>
  <w:num w:numId="23">
    <w:abstractNumId w:val="36"/>
  </w:num>
  <w:num w:numId="24">
    <w:abstractNumId w:val="35"/>
  </w:num>
  <w:num w:numId="25">
    <w:abstractNumId w:val="24"/>
  </w:num>
  <w:num w:numId="26">
    <w:abstractNumId w:val="33"/>
  </w:num>
  <w:num w:numId="27">
    <w:abstractNumId w:val="8"/>
  </w:num>
  <w:num w:numId="28">
    <w:abstractNumId w:val="34"/>
  </w:num>
  <w:num w:numId="29">
    <w:abstractNumId w:val="4"/>
  </w:num>
  <w:num w:numId="30">
    <w:abstractNumId w:val="12"/>
  </w:num>
  <w:num w:numId="31">
    <w:abstractNumId w:val="21"/>
  </w:num>
  <w:num w:numId="32">
    <w:abstractNumId w:val="17"/>
  </w:num>
  <w:num w:numId="33">
    <w:abstractNumId w:val="2"/>
  </w:num>
  <w:num w:numId="34">
    <w:abstractNumId w:val="23"/>
  </w:num>
  <w:num w:numId="35">
    <w:abstractNumId w:val="19"/>
  </w:num>
  <w:num w:numId="36">
    <w:abstractNumId w:val="1"/>
  </w:num>
  <w:num w:numId="37">
    <w:abstractNumId w:val="2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DDC"/>
    <w:rsid w:val="00002A86"/>
    <w:rsid w:val="000035CF"/>
    <w:rsid w:val="00003AE7"/>
    <w:rsid w:val="00003B14"/>
    <w:rsid w:val="00004389"/>
    <w:rsid w:val="000051FA"/>
    <w:rsid w:val="00005212"/>
    <w:rsid w:val="000125E8"/>
    <w:rsid w:val="000133A0"/>
    <w:rsid w:val="00013A0D"/>
    <w:rsid w:val="00015447"/>
    <w:rsid w:val="0002132E"/>
    <w:rsid w:val="000214FF"/>
    <w:rsid w:val="000219E5"/>
    <w:rsid w:val="00021DFC"/>
    <w:rsid w:val="00021E3A"/>
    <w:rsid w:val="00022B5A"/>
    <w:rsid w:val="0002377C"/>
    <w:rsid w:val="0002439D"/>
    <w:rsid w:val="00024826"/>
    <w:rsid w:val="00025405"/>
    <w:rsid w:val="000358FC"/>
    <w:rsid w:val="00036BFE"/>
    <w:rsid w:val="00037708"/>
    <w:rsid w:val="000378EA"/>
    <w:rsid w:val="00037A0C"/>
    <w:rsid w:val="000416E8"/>
    <w:rsid w:val="00042C71"/>
    <w:rsid w:val="000432A2"/>
    <w:rsid w:val="000438D8"/>
    <w:rsid w:val="00044C9F"/>
    <w:rsid w:val="00045351"/>
    <w:rsid w:val="00046EA3"/>
    <w:rsid w:val="00050BB8"/>
    <w:rsid w:val="00050E75"/>
    <w:rsid w:val="0005293F"/>
    <w:rsid w:val="00053DF7"/>
    <w:rsid w:val="0006020C"/>
    <w:rsid w:val="00060893"/>
    <w:rsid w:val="0006325F"/>
    <w:rsid w:val="00063F95"/>
    <w:rsid w:val="00064AF1"/>
    <w:rsid w:val="00066ED3"/>
    <w:rsid w:val="00067CCA"/>
    <w:rsid w:val="0007048C"/>
    <w:rsid w:val="000724DA"/>
    <w:rsid w:val="00072A5D"/>
    <w:rsid w:val="00074198"/>
    <w:rsid w:val="00082AA0"/>
    <w:rsid w:val="00082EBC"/>
    <w:rsid w:val="00083E16"/>
    <w:rsid w:val="00083FD4"/>
    <w:rsid w:val="00085137"/>
    <w:rsid w:val="0008564E"/>
    <w:rsid w:val="00087529"/>
    <w:rsid w:val="0008757E"/>
    <w:rsid w:val="00090753"/>
    <w:rsid w:val="00090D79"/>
    <w:rsid w:val="0009123C"/>
    <w:rsid w:val="00093425"/>
    <w:rsid w:val="00093F54"/>
    <w:rsid w:val="000965B8"/>
    <w:rsid w:val="0009700F"/>
    <w:rsid w:val="00097ED6"/>
    <w:rsid w:val="000A048C"/>
    <w:rsid w:val="000A1118"/>
    <w:rsid w:val="000A355F"/>
    <w:rsid w:val="000A4E86"/>
    <w:rsid w:val="000A5162"/>
    <w:rsid w:val="000A5FBD"/>
    <w:rsid w:val="000B13A5"/>
    <w:rsid w:val="000B32AB"/>
    <w:rsid w:val="000B369B"/>
    <w:rsid w:val="000B3A22"/>
    <w:rsid w:val="000B40CD"/>
    <w:rsid w:val="000B7424"/>
    <w:rsid w:val="000C083D"/>
    <w:rsid w:val="000C1AA0"/>
    <w:rsid w:val="000C4711"/>
    <w:rsid w:val="000C5686"/>
    <w:rsid w:val="000D122C"/>
    <w:rsid w:val="000D22A5"/>
    <w:rsid w:val="000D24CE"/>
    <w:rsid w:val="000D3BF6"/>
    <w:rsid w:val="000D3D39"/>
    <w:rsid w:val="000D3DE3"/>
    <w:rsid w:val="000D5926"/>
    <w:rsid w:val="000D595C"/>
    <w:rsid w:val="000E008D"/>
    <w:rsid w:val="000E0C4D"/>
    <w:rsid w:val="000E12AE"/>
    <w:rsid w:val="000E4CDB"/>
    <w:rsid w:val="000E7EFC"/>
    <w:rsid w:val="000F01DA"/>
    <w:rsid w:val="000F08EA"/>
    <w:rsid w:val="000F2C7A"/>
    <w:rsid w:val="000F51B6"/>
    <w:rsid w:val="000F5602"/>
    <w:rsid w:val="000F60A4"/>
    <w:rsid w:val="0010010F"/>
    <w:rsid w:val="00103CDE"/>
    <w:rsid w:val="001061DB"/>
    <w:rsid w:val="00106558"/>
    <w:rsid w:val="00107389"/>
    <w:rsid w:val="0011157F"/>
    <w:rsid w:val="00112FA7"/>
    <w:rsid w:val="0011341D"/>
    <w:rsid w:val="00113B0B"/>
    <w:rsid w:val="001142D8"/>
    <w:rsid w:val="00114304"/>
    <w:rsid w:val="00114909"/>
    <w:rsid w:val="00115A0D"/>
    <w:rsid w:val="00115C8F"/>
    <w:rsid w:val="00117105"/>
    <w:rsid w:val="00117FE9"/>
    <w:rsid w:val="00121E5E"/>
    <w:rsid w:val="001221EE"/>
    <w:rsid w:val="00123EF4"/>
    <w:rsid w:val="001263BC"/>
    <w:rsid w:val="00130D3F"/>
    <w:rsid w:val="001331C2"/>
    <w:rsid w:val="00133FD2"/>
    <w:rsid w:val="00135F95"/>
    <w:rsid w:val="001432F6"/>
    <w:rsid w:val="00146BA8"/>
    <w:rsid w:val="00146D75"/>
    <w:rsid w:val="00147DF3"/>
    <w:rsid w:val="001516E1"/>
    <w:rsid w:val="001546AA"/>
    <w:rsid w:val="0015494D"/>
    <w:rsid w:val="00156463"/>
    <w:rsid w:val="00161D31"/>
    <w:rsid w:val="00162316"/>
    <w:rsid w:val="00162368"/>
    <w:rsid w:val="00162789"/>
    <w:rsid w:val="00162BA6"/>
    <w:rsid w:val="00163939"/>
    <w:rsid w:val="00163F35"/>
    <w:rsid w:val="001655F8"/>
    <w:rsid w:val="0016666F"/>
    <w:rsid w:val="00166EE4"/>
    <w:rsid w:val="00170339"/>
    <w:rsid w:val="00170EFC"/>
    <w:rsid w:val="00171D64"/>
    <w:rsid w:val="00173192"/>
    <w:rsid w:val="00177A56"/>
    <w:rsid w:val="00183C1A"/>
    <w:rsid w:val="0018589D"/>
    <w:rsid w:val="00187281"/>
    <w:rsid w:val="00187315"/>
    <w:rsid w:val="00195E8D"/>
    <w:rsid w:val="001A2739"/>
    <w:rsid w:val="001A289C"/>
    <w:rsid w:val="001A4BA8"/>
    <w:rsid w:val="001A6020"/>
    <w:rsid w:val="001A7B86"/>
    <w:rsid w:val="001B096B"/>
    <w:rsid w:val="001B4A7A"/>
    <w:rsid w:val="001B4E6F"/>
    <w:rsid w:val="001B5447"/>
    <w:rsid w:val="001B7DC4"/>
    <w:rsid w:val="001C03D5"/>
    <w:rsid w:val="001C2075"/>
    <w:rsid w:val="001C2312"/>
    <w:rsid w:val="001C5DD9"/>
    <w:rsid w:val="001C6129"/>
    <w:rsid w:val="001C647C"/>
    <w:rsid w:val="001C7BC1"/>
    <w:rsid w:val="001C7F22"/>
    <w:rsid w:val="001D00CA"/>
    <w:rsid w:val="001D2724"/>
    <w:rsid w:val="001D28E4"/>
    <w:rsid w:val="001D382C"/>
    <w:rsid w:val="001D51AC"/>
    <w:rsid w:val="001D6136"/>
    <w:rsid w:val="001D7DC2"/>
    <w:rsid w:val="001E0419"/>
    <w:rsid w:val="001E1C19"/>
    <w:rsid w:val="001E1E82"/>
    <w:rsid w:val="001E24BE"/>
    <w:rsid w:val="001E3901"/>
    <w:rsid w:val="001E3A68"/>
    <w:rsid w:val="001E66E2"/>
    <w:rsid w:val="001F03F6"/>
    <w:rsid w:val="001F094A"/>
    <w:rsid w:val="001F1B50"/>
    <w:rsid w:val="001F611F"/>
    <w:rsid w:val="001F642E"/>
    <w:rsid w:val="0020183C"/>
    <w:rsid w:val="00201F7F"/>
    <w:rsid w:val="0020318D"/>
    <w:rsid w:val="00203614"/>
    <w:rsid w:val="00203C60"/>
    <w:rsid w:val="00204484"/>
    <w:rsid w:val="00204890"/>
    <w:rsid w:val="00204AD0"/>
    <w:rsid w:val="0020567F"/>
    <w:rsid w:val="002057BE"/>
    <w:rsid w:val="002067EE"/>
    <w:rsid w:val="0020772B"/>
    <w:rsid w:val="00207A3B"/>
    <w:rsid w:val="002112ED"/>
    <w:rsid w:val="002121B3"/>
    <w:rsid w:val="0021386E"/>
    <w:rsid w:val="002157E7"/>
    <w:rsid w:val="00217EEB"/>
    <w:rsid w:val="002205D9"/>
    <w:rsid w:val="00221AA0"/>
    <w:rsid w:val="00222EE9"/>
    <w:rsid w:val="00223C20"/>
    <w:rsid w:val="00224994"/>
    <w:rsid w:val="0022532B"/>
    <w:rsid w:val="00230B1F"/>
    <w:rsid w:val="00234EDF"/>
    <w:rsid w:val="00234EFD"/>
    <w:rsid w:val="00240B31"/>
    <w:rsid w:val="0024236A"/>
    <w:rsid w:val="00244659"/>
    <w:rsid w:val="00244892"/>
    <w:rsid w:val="00245566"/>
    <w:rsid w:val="002502BE"/>
    <w:rsid w:val="00251C2D"/>
    <w:rsid w:val="00253FCA"/>
    <w:rsid w:val="002579BB"/>
    <w:rsid w:val="00261412"/>
    <w:rsid w:val="0026197E"/>
    <w:rsid w:val="00261A84"/>
    <w:rsid w:val="00263939"/>
    <w:rsid w:val="00264889"/>
    <w:rsid w:val="00270F3E"/>
    <w:rsid w:val="00271B78"/>
    <w:rsid w:val="002721F5"/>
    <w:rsid w:val="00272905"/>
    <w:rsid w:val="00272DCB"/>
    <w:rsid w:val="00280768"/>
    <w:rsid w:val="002808F3"/>
    <w:rsid w:val="00280BA4"/>
    <w:rsid w:val="00280F89"/>
    <w:rsid w:val="00282C96"/>
    <w:rsid w:val="002854DD"/>
    <w:rsid w:val="0029269D"/>
    <w:rsid w:val="0029502E"/>
    <w:rsid w:val="00295A84"/>
    <w:rsid w:val="002962D2"/>
    <w:rsid w:val="00296BFC"/>
    <w:rsid w:val="002A07F6"/>
    <w:rsid w:val="002A0BC1"/>
    <w:rsid w:val="002A2428"/>
    <w:rsid w:val="002A29D6"/>
    <w:rsid w:val="002A39A8"/>
    <w:rsid w:val="002A6E11"/>
    <w:rsid w:val="002B27B1"/>
    <w:rsid w:val="002B2B92"/>
    <w:rsid w:val="002B3DF0"/>
    <w:rsid w:val="002B4CD5"/>
    <w:rsid w:val="002B529F"/>
    <w:rsid w:val="002B6849"/>
    <w:rsid w:val="002B7197"/>
    <w:rsid w:val="002B777C"/>
    <w:rsid w:val="002B7D07"/>
    <w:rsid w:val="002C0022"/>
    <w:rsid w:val="002C1D9A"/>
    <w:rsid w:val="002C1E37"/>
    <w:rsid w:val="002C265F"/>
    <w:rsid w:val="002C3ED3"/>
    <w:rsid w:val="002C5057"/>
    <w:rsid w:val="002C6665"/>
    <w:rsid w:val="002D3356"/>
    <w:rsid w:val="002D41B0"/>
    <w:rsid w:val="002D55D1"/>
    <w:rsid w:val="002D6E9C"/>
    <w:rsid w:val="002E13BD"/>
    <w:rsid w:val="002E311B"/>
    <w:rsid w:val="002E422F"/>
    <w:rsid w:val="002E46FA"/>
    <w:rsid w:val="002E6043"/>
    <w:rsid w:val="002E6D45"/>
    <w:rsid w:val="002F10DD"/>
    <w:rsid w:val="002F10E3"/>
    <w:rsid w:val="002F6C80"/>
    <w:rsid w:val="003010A7"/>
    <w:rsid w:val="00301E89"/>
    <w:rsid w:val="00302E59"/>
    <w:rsid w:val="003069BD"/>
    <w:rsid w:val="003077C1"/>
    <w:rsid w:val="0031001A"/>
    <w:rsid w:val="00312496"/>
    <w:rsid w:val="003130A7"/>
    <w:rsid w:val="00313153"/>
    <w:rsid w:val="003164C2"/>
    <w:rsid w:val="00317174"/>
    <w:rsid w:val="003232CB"/>
    <w:rsid w:val="0032375C"/>
    <w:rsid w:val="00324890"/>
    <w:rsid w:val="00324B55"/>
    <w:rsid w:val="00325BFA"/>
    <w:rsid w:val="003262F7"/>
    <w:rsid w:val="00326911"/>
    <w:rsid w:val="00326BF2"/>
    <w:rsid w:val="0032777F"/>
    <w:rsid w:val="003278C7"/>
    <w:rsid w:val="00336904"/>
    <w:rsid w:val="0033729C"/>
    <w:rsid w:val="00337679"/>
    <w:rsid w:val="003405EE"/>
    <w:rsid w:val="003409CB"/>
    <w:rsid w:val="00340D3A"/>
    <w:rsid w:val="00341701"/>
    <w:rsid w:val="0034184F"/>
    <w:rsid w:val="0034218E"/>
    <w:rsid w:val="00342AAA"/>
    <w:rsid w:val="00343A47"/>
    <w:rsid w:val="00343F82"/>
    <w:rsid w:val="0034507B"/>
    <w:rsid w:val="00345E9E"/>
    <w:rsid w:val="00350DDE"/>
    <w:rsid w:val="00351AF0"/>
    <w:rsid w:val="00352ACE"/>
    <w:rsid w:val="003532F4"/>
    <w:rsid w:val="00354BF5"/>
    <w:rsid w:val="0035657E"/>
    <w:rsid w:val="00357352"/>
    <w:rsid w:val="00360570"/>
    <w:rsid w:val="00361E77"/>
    <w:rsid w:val="00366AC5"/>
    <w:rsid w:val="00366D30"/>
    <w:rsid w:val="00367B0A"/>
    <w:rsid w:val="00367BF6"/>
    <w:rsid w:val="003717C8"/>
    <w:rsid w:val="00371B20"/>
    <w:rsid w:val="00372826"/>
    <w:rsid w:val="00373AAE"/>
    <w:rsid w:val="003758A1"/>
    <w:rsid w:val="00375C90"/>
    <w:rsid w:val="00376C21"/>
    <w:rsid w:val="003776FB"/>
    <w:rsid w:val="00377E70"/>
    <w:rsid w:val="003812B7"/>
    <w:rsid w:val="00381D59"/>
    <w:rsid w:val="003838EC"/>
    <w:rsid w:val="00384266"/>
    <w:rsid w:val="00385725"/>
    <w:rsid w:val="003909DC"/>
    <w:rsid w:val="003917A7"/>
    <w:rsid w:val="003924C4"/>
    <w:rsid w:val="003932C7"/>
    <w:rsid w:val="00394B98"/>
    <w:rsid w:val="00395101"/>
    <w:rsid w:val="00396840"/>
    <w:rsid w:val="0039691B"/>
    <w:rsid w:val="003A1626"/>
    <w:rsid w:val="003A3CA1"/>
    <w:rsid w:val="003A3F61"/>
    <w:rsid w:val="003A5402"/>
    <w:rsid w:val="003A651A"/>
    <w:rsid w:val="003B0380"/>
    <w:rsid w:val="003B0B31"/>
    <w:rsid w:val="003B10F7"/>
    <w:rsid w:val="003C0823"/>
    <w:rsid w:val="003C6670"/>
    <w:rsid w:val="003D0708"/>
    <w:rsid w:val="003D0E1D"/>
    <w:rsid w:val="003D1046"/>
    <w:rsid w:val="003D1C4A"/>
    <w:rsid w:val="003D209B"/>
    <w:rsid w:val="003D2BB4"/>
    <w:rsid w:val="003D4DC5"/>
    <w:rsid w:val="003D528E"/>
    <w:rsid w:val="003D5BEC"/>
    <w:rsid w:val="003E0893"/>
    <w:rsid w:val="003E128F"/>
    <w:rsid w:val="003E2C37"/>
    <w:rsid w:val="003E31A5"/>
    <w:rsid w:val="003E3D02"/>
    <w:rsid w:val="003E520D"/>
    <w:rsid w:val="003E6C6C"/>
    <w:rsid w:val="003F1130"/>
    <w:rsid w:val="003F2B07"/>
    <w:rsid w:val="003F3B24"/>
    <w:rsid w:val="003F5766"/>
    <w:rsid w:val="003F6C25"/>
    <w:rsid w:val="0040040E"/>
    <w:rsid w:val="00403670"/>
    <w:rsid w:val="00403F6F"/>
    <w:rsid w:val="00404219"/>
    <w:rsid w:val="00405D12"/>
    <w:rsid w:val="0040681B"/>
    <w:rsid w:val="00411613"/>
    <w:rsid w:val="004128C8"/>
    <w:rsid w:val="004132DE"/>
    <w:rsid w:val="00414167"/>
    <w:rsid w:val="0041445A"/>
    <w:rsid w:val="00414517"/>
    <w:rsid w:val="00415C7E"/>
    <w:rsid w:val="00417ADA"/>
    <w:rsid w:val="004201AB"/>
    <w:rsid w:val="004204D3"/>
    <w:rsid w:val="0042196C"/>
    <w:rsid w:val="00422506"/>
    <w:rsid w:val="00424F25"/>
    <w:rsid w:val="00424F4C"/>
    <w:rsid w:val="00425A37"/>
    <w:rsid w:val="0042611B"/>
    <w:rsid w:val="00427C2E"/>
    <w:rsid w:val="00430901"/>
    <w:rsid w:val="00432EFA"/>
    <w:rsid w:val="00434AA5"/>
    <w:rsid w:val="00434E13"/>
    <w:rsid w:val="00435D22"/>
    <w:rsid w:val="00436236"/>
    <w:rsid w:val="0043671F"/>
    <w:rsid w:val="00436EBB"/>
    <w:rsid w:val="00437A4D"/>
    <w:rsid w:val="00437B47"/>
    <w:rsid w:val="00441467"/>
    <w:rsid w:val="00444B38"/>
    <w:rsid w:val="004457AB"/>
    <w:rsid w:val="00447220"/>
    <w:rsid w:val="004473D2"/>
    <w:rsid w:val="00447C3A"/>
    <w:rsid w:val="00447C52"/>
    <w:rsid w:val="0045021E"/>
    <w:rsid w:val="00450516"/>
    <w:rsid w:val="00450915"/>
    <w:rsid w:val="00450CCF"/>
    <w:rsid w:val="00451830"/>
    <w:rsid w:val="00455C76"/>
    <w:rsid w:val="0045617B"/>
    <w:rsid w:val="0045625F"/>
    <w:rsid w:val="00460251"/>
    <w:rsid w:val="004602A5"/>
    <w:rsid w:val="00460F9C"/>
    <w:rsid w:val="004613D4"/>
    <w:rsid w:val="004618A9"/>
    <w:rsid w:val="00463198"/>
    <w:rsid w:val="004631A6"/>
    <w:rsid w:val="00464CB1"/>
    <w:rsid w:val="004651FF"/>
    <w:rsid w:val="004677B1"/>
    <w:rsid w:val="00470FFF"/>
    <w:rsid w:val="0047131B"/>
    <w:rsid w:val="00471EC4"/>
    <w:rsid w:val="0047239F"/>
    <w:rsid w:val="0047260B"/>
    <w:rsid w:val="00474108"/>
    <w:rsid w:val="0047432F"/>
    <w:rsid w:val="004747F2"/>
    <w:rsid w:val="00475451"/>
    <w:rsid w:val="0047571C"/>
    <w:rsid w:val="004762EE"/>
    <w:rsid w:val="00476FDA"/>
    <w:rsid w:val="00480C09"/>
    <w:rsid w:val="00481E6C"/>
    <w:rsid w:val="00482B82"/>
    <w:rsid w:val="00483124"/>
    <w:rsid w:val="004836C1"/>
    <w:rsid w:val="0048498B"/>
    <w:rsid w:val="00486426"/>
    <w:rsid w:val="00486640"/>
    <w:rsid w:val="004868DB"/>
    <w:rsid w:val="00487015"/>
    <w:rsid w:val="00487415"/>
    <w:rsid w:val="00487DC2"/>
    <w:rsid w:val="004901C1"/>
    <w:rsid w:val="0049095F"/>
    <w:rsid w:val="004920FE"/>
    <w:rsid w:val="0049456D"/>
    <w:rsid w:val="00495B7C"/>
    <w:rsid w:val="00495C7B"/>
    <w:rsid w:val="00496BFC"/>
    <w:rsid w:val="004970A9"/>
    <w:rsid w:val="004A12B6"/>
    <w:rsid w:val="004A130E"/>
    <w:rsid w:val="004A456B"/>
    <w:rsid w:val="004A6485"/>
    <w:rsid w:val="004A66D5"/>
    <w:rsid w:val="004A7565"/>
    <w:rsid w:val="004A7A5B"/>
    <w:rsid w:val="004B1430"/>
    <w:rsid w:val="004B79D1"/>
    <w:rsid w:val="004C2026"/>
    <w:rsid w:val="004C2DF1"/>
    <w:rsid w:val="004C2F9D"/>
    <w:rsid w:val="004C5577"/>
    <w:rsid w:val="004C595B"/>
    <w:rsid w:val="004C5985"/>
    <w:rsid w:val="004C7870"/>
    <w:rsid w:val="004D0CC3"/>
    <w:rsid w:val="004D1965"/>
    <w:rsid w:val="004D19BA"/>
    <w:rsid w:val="004D25C7"/>
    <w:rsid w:val="004D2A0D"/>
    <w:rsid w:val="004D2C31"/>
    <w:rsid w:val="004D3460"/>
    <w:rsid w:val="004D58D6"/>
    <w:rsid w:val="004D6533"/>
    <w:rsid w:val="004D6626"/>
    <w:rsid w:val="004E2C00"/>
    <w:rsid w:val="004E2F4F"/>
    <w:rsid w:val="004E32F6"/>
    <w:rsid w:val="004E35EF"/>
    <w:rsid w:val="004E372D"/>
    <w:rsid w:val="004E3F88"/>
    <w:rsid w:val="004E40E0"/>
    <w:rsid w:val="004E4402"/>
    <w:rsid w:val="004E4508"/>
    <w:rsid w:val="004E5743"/>
    <w:rsid w:val="004E59A4"/>
    <w:rsid w:val="004E6250"/>
    <w:rsid w:val="004E6D1E"/>
    <w:rsid w:val="004F09D5"/>
    <w:rsid w:val="004F0DD7"/>
    <w:rsid w:val="004F1081"/>
    <w:rsid w:val="004F149F"/>
    <w:rsid w:val="004F1E19"/>
    <w:rsid w:val="004F34CB"/>
    <w:rsid w:val="004F4F36"/>
    <w:rsid w:val="004F4F9C"/>
    <w:rsid w:val="004F7388"/>
    <w:rsid w:val="004F793B"/>
    <w:rsid w:val="00501546"/>
    <w:rsid w:val="00501E50"/>
    <w:rsid w:val="005027E6"/>
    <w:rsid w:val="005028E8"/>
    <w:rsid w:val="00503C2F"/>
    <w:rsid w:val="00503FD8"/>
    <w:rsid w:val="0050498B"/>
    <w:rsid w:val="00505016"/>
    <w:rsid w:val="00510A8D"/>
    <w:rsid w:val="0051276A"/>
    <w:rsid w:val="00512CA5"/>
    <w:rsid w:val="00512FBC"/>
    <w:rsid w:val="005130B1"/>
    <w:rsid w:val="00514DB6"/>
    <w:rsid w:val="005157E4"/>
    <w:rsid w:val="005179CC"/>
    <w:rsid w:val="00522226"/>
    <w:rsid w:val="0052233A"/>
    <w:rsid w:val="005223BF"/>
    <w:rsid w:val="005225D0"/>
    <w:rsid w:val="005252D7"/>
    <w:rsid w:val="00527AB4"/>
    <w:rsid w:val="00530E2A"/>
    <w:rsid w:val="0053107D"/>
    <w:rsid w:val="00532A21"/>
    <w:rsid w:val="00533B1A"/>
    <w:rsid w:val="00534216"/>
    <w:rsid w:val="005368AC"/>
    <w:rsid w:val="00536CF0"/>
    <w:rsid w:val="005410A8"/>
    <w:rsid w:val="00542339"/>
    <w:rsid w:val="005434DA"/>
    <w:rsid w:val="00546F67"/>
    <w:rsid w:val="00547434"/>
    <w:rsid w:val="00547875"/>
    <w:rsid w:val="00553774"/>
    <w:rsid w:val="00554918"/>
    <w:rsid w:val="005653CD"/>
    <w:rsid w:val="005676BB"/>
    <w:rsid w:val="0057038F"/>
    <w:rsid w:val="0057039B"/>
    <w:rsid w:val="00570F9D"/>
    <w:rsid w:val="0057182E"/>
    <w:rsid w:val="005729B3"/>
    <w:rsid w:val="00573FE3"/>
    <w:rsid w:val="0057443A"/>
    <w:rsid w:val="00575C8C"/>
    <w:rsid w:val="005779E5"/>
    <w:rsid w:val="00581C2F"/>
    <w:rsid w:val="0058533F"/>
    <w:rsid w:val="00585A32"/>
    <w:rsid w:val="005872AB"/>
    <w:rsid w:val="00590B70"/>
    <w:rsid w:val="0059454F"/>
    <w:rsid w:val="0059583B"/>
    <w:rsid w:val="0059728C"/>
    <w:rsid w:val="00597FB5"/>
    <w:rsid w:val="005A0170"/>
    <w:rsid w:val="005A0EF1"/>
    <w:rsid w:val="005A3B5B"/>
    <w:rsid w:val="005A43C2"/>
    <w:rsid w:val="005A79E2"/>
    <w:rsid w:val="005B0A73"/>
    <w:rsid w:val="005B15C1"/>
    <w:rsid w:val="005B3381"/>
    <w:rsid w:val="005B3423"/>
    <w:rsid w:val="005B3659"/>
    <w:rsid w:val="005B387B"/>
    <w:rsid w:val="005B4179"/>
    <w:rsid w:val="005B4D02"/>
    <w:rsid w:val="005B64EC"/>
    <w:rsid w:val="005C0367"/>
    <w:rsid w:val="005C3299"/>
    <w:rsid w:val="005C39D3"/>
    <w:rsid w:val="005C45D4"/>
    <w:rsid w:val="005C4E21"/>
    <w:rsid w:val="005C5420"/>
    <w:rsid w:val="005C5FB8"/>
    <w:rsid w:val="005C6A68"/>
    <w:rsid w:val="005D195F"/>
    <w:rsid w:val="005D235F"/>
    <w:rsid w:val="005D3AE5"/>
    <w:rsid w:val="005D61BC"/>
    <w:rsid w:val="005D7494"/>
    <w:rsid w:val="005E0BE2"/>
    <w:rsid w:val="005E1248"/>
    <w:rsid w:val="005E1B6D"/>
    <w:rsid w:val="005E2693"/>
    <w:rsid w:val="005E41AB"/>
    <w:rsid w:val="005E452C"/>
    <w:rsid w:val="005E55C0"/>
    <w:rsid w:val="005E5F2A"/>
    <w:rsid w:val="005E67B5"/>
    <w:rsid w:val="005E7CC6"/>
    <w:rsid w:val="005F131C"/>
    <w:rsid w:val="005F19EE"/>
    <w:rsid w:val="005F28CD"/>
    <w:rsid w:val="005F4007"/>
    <w:rsid w:val="005F452F"/>
    <w:rsid w:val="005F526C"/>
    <w:rsid w:val="00601DF7"/>
    <w:rsid w:val="0060272F"/>
    <w:rsid w:val="00602C34"/>
    <w:rsid w:val="00602CEC"/>
    <w:rsid w:val="00602E4F"/>
    <w:rsid w:val="00605194"/>
    <w:rsid w:val="00605FB7"/>
    <w:rsid w:val="0060645A"/>
    <w:rsid w:val="0060739B"/>
    <w:rsid w:val="00607712"/>
    <w:rsid w:val="00607D4C"/>
    <w:rsid w:val="00607E48"/>
    <w:rsid w:val="0061191B"/>
    <w:rsid w:val="00612A62"/>
    <w:rsid w:val="00614060"/>
    <w:rsid w:val="006145A0"/>
    <w:rsid w:val="00614819"/>
    <w:rsid w:val="0061667B"/>
    <w:rsid w:val="0061781C"/>
    <w:rsid w:val="00620386"/>
    <w:rsid w:val="00621C7E"/>
    <w:rsid w:val="00623312"/>
    <w:rsid w:val="006241A6"/>
    <w:rsid w:val="00624470"/>
    <w:rsid w:val="0062589B"/>
    <w:rsid w:val="006272C4"/>
    <w:rsid w:val="006311F1"/>
    <w:rsid w:val="00631622"/>
    <w:rsid w:val="006354B9"/>
    <w:rsid w:val="00635851"/>
    <w:rsid w:val="00637499"/>
    <w:rsid w:val="006377D9"/>
    <w:rsid w:val="00641742"/>
    <w:rsid w:val="00641980"/>
    <w:rsid w:val="00641C4C"/>
    <w:rsid w:val="00641CCD"/>
    <w:rsid w:val="0064380E"/>
    <w:rsid w:val="0064688F"/>
    <w:rsid w:val="00646EB0"/>
    <w:rsid w:val="006504EC"/>
    <w:rsid w:val="0065074C"/>
    <w:rsid w:val="0065082E"/>
    <w:rsid w:val="00650FE4"/>
    <w:rsid w:val="006518FA"/>
    <w:rsid w:val="00653146"/>
    <w:rsid w:val="00654485"/>
    <w:rsid w:val="00654808"/>
    <w:rsid w:val="00654AF5"/>
    <w:rsid w:val="00655FFF"/>
    <w:rsid w:val="006568B4"/>
    <w:rsid w:val="00656E09"/>
    <w:rsid w:val="006609FB"/>
    <w:rsid w:val="006616AD"/>
    <w:rsid w:val="00661F77"/>
    <w:rsid w:val="006631D5"/>
    <w:rsid w:val="00665D58"/>
    <w:rsid w:val="00665F09"/>
    <w:rsid w:val="00666E4A"/>
    <w:rsid w:val="00672386"/>
    <w:rsid w:val="00672EB0"/>
    <w:rsid w:val="0067401B"/>
    <w:rsid w:val="00674892"/>
    <w:rsid w:val="0067638F"/>
    <w:rsid w:val="0067656F"/>
    <w:rsid w:val="00677BC0"/>
    <w:rsid w:val="00677BD8"/>
    <w:rsid w:val="006802BC"/>
    <w:rsid w:val="00680343"/>
    <w:rsid w:val="00680E02"/>
    <w:rsid w:val="006811BE"/>
    <w:rsid w:val="00682AC6"/>
    <w:rsid w:val="00682EDF"/>
    <w:rsid w:val="006833E2"/>
    <w:rsid w:val="0068359D"/>
    <w:rsid w:val="0068449D"/>
    <w:rsid w:val="00684A82"/>
    <w:rsid w:val="006925E4"/>
    <w:rsid w:val="006928FC"/>
    <w:rsid w:val="00696050"/>
    <w:rsid w:val="00696319"/>
    <w:rsid w:val="006971A9"/>
    <w:rsid w:val="00697F5E"/>
    <w:rsid w:val="006A04BE"/>
    <w:rsid w:val="006A1E22"/>
    <w:rsid w:val="006A24D0"/>
    <w:rsid w:val="006B139B"/>
    <w:rsid w:val="006B2C92"/>
    <w:rsid w:val="006B3E63"/>
    <w:rsid w:val="006B51E2"/>
    <w:rsid w:val="006B63D5"/>
    <w:rsid w:val="006B74C1"/>
    <w:rsid w:val="006C04FB"/>
    <w:rsid w:val="006C0608"/>
    <w:rsid w:val="006C0DD9"/>
    <w:rsid w:val="006C23DE"/>
    <w:rsid w:val="006C24B1"/>
    <w:rsid w:val="006C52A7"/>
    <w:rsid w:val="006C6793"/>
    <w:rsid w:val="006C735D"/>
    <w:rsid w:val="006C784E"/>
    <w:rsid w:val="006D0971"/>
    <w:rsid w:val="006D4543"/>
    <w:rsid w:val="006D5C96"/>
    <w:rsid w:val="006D66A3"/>
    <w:rsid w:val="006D7227"/>
    <w:rsid w:val="006D750F"/>
    <w:rsid w:val="006E022F"/>
    <w:rsid w:val="006E0588"/>
    <w:rsid w:val="006E0723"/>
    <w:rsid w:val="006E0A9F"/>
    <w:rsid w:val="006E4AD7"/>
    <w:rsid w:val="006E7BC7"/>
    <w:rsid w:val="006F021B"/>
    <w:rsid w:val="006F0265"/>
    <w:rsid w:val="006F6192"/>
    <w:rsid w:val="006F6B37"/>
    <w:rsid w:val="00703849"/>
    <w:rsid w:val="00704CB9"/>
    <w:rsid w:val="007052C0"/>
    <w:rsid w:val="00705F56"/>
    <w:rsid w:val="007068A6"/>
    <w:rsid w:val="00706F90"/>
    <w:rsid w:val="00711DD4"/>
    <w:rsid w:val="00712600"/>
    <w:rsid w:val="00713150"/>
    <w:rsid w:val="00713A77"/>
    <w:rsid w:val="00715A71"/>
    <w:rsid w:val="0071663D"/>
    <w:rsid w:val="00716CF2"/>
    <w:rsid w:val="007209C0"/>
    <w:rsid w:val="00720EC2"/>
    <w:rsid w:val="0072104E"/>
    <w:rsid w:val="007219D8"/>
    <w:rsid w:val="00722044"/>
    <w:rsid w:val="00723FA4"/>
    <w:rsid w:val="00725504"/>
    <w:rsid w:val="00727194"/>
    <w:rsid w:val="00727242"/>
    <w:rsid w:val="00730116"/>
    <w:rsid w:val="0073057A"/>
    <w:rsid w:val="00730C26"/>
    <w:rsid w:val="00731B7B"/>
    <w:rsid w:val="007322C1"/>
    <w:rsid w:val="007324A6"/>
    <w:rsid w:val="00732606"/>
    <w:rsid w:val="007346BE"/>
    <w:rsid w:val="00735A40"/>
    <w:rsid w:val="0073797D"/>
    <w:rsid w:val="0074047F"/>
    <w:rsid w:val="00743BB7"/>
    <w:rsid w:val="007449FB"/>
    <w:rsid w:val="00744B8E"/>
    <w:rsid w:val="00745E54"/>
    <w:rsid w:val="007506E9"/>
    <w:rsid w:val="00750AF3"/>
    <w:rsid w:val="00750C42"/>
    <w:rsid w:val="00752562"/>
    <w:rsid w:val="00753CD1"/>
    <w:rsid w:val="00754261"/>
    <w:rsid w:val="00755089"/>
    <w:rsid w:val="007570D9"/>
    <w:rsid w:val="00757A24"/>
    <w:rsid w:val="00760075"/>
    <w:rsid w:val="00761407"/>
    <w:rsid w:val="00761BD9"/>
    <w:rsid w:val="00762B12"/>
    <w:rsid w:val="00763908"/>
    <w:rsid w:val="00763D5E"/>
    <w:rsid w:val="00764ACB"/>
    <w:rsid w:val="00766410"/>
    <w:rsid w:val="00770E1F"/>
    <w:rsid w:val="007716CA"/>
    <w:rsid w:val="007730E3"/>
    <w:rsid w:val="00774396"/>
    <w:rsid w:val="00774DC5"/>
    <w:rsid w:val="0077789D"/>
    <w:rsid w:val="00781DCE"/>
    <w:rsid w:val="00783D05"/>
    <w:rsid w:val="00786CBC"/>
    <w:rsid w:val="00791132"/>
    <w:rsid w:val="00793A05"/>
    <w:rsid w:val="00794D5A"/>
    <w:rsid w:val="00795A1F"/>
    <w:rsid w:val="007960E2"/>
    <w:rsid w:val="007960F0"/>
    <w:rsid w:val="00797067"/>
    <w:rsid w:val="00797366"/>
    <w:rsid w:val="007A191D"/>
    <w:rsid w:val="007A25A0"/>
    <w:rsid w:val="007A31EB"/>
    <w:rsid w:val="007A4B39"/>
    <w:rsid w:val="007A4CB1"/>
    <w:rsid w:val="007B07E1"/>
    <w:rsid w:val="007B0DAE"/>
    <w:rsid w:val="007B18BB"/>
    <w:rsid w:val="007B27AE"/>
    <w:rsid w:val="007B40D9"/>
    <w:rsid w:val="007B468E"/>
    <w:rsid w:val="007B4B67"/>
    <w:rsid w:val="007B6C41"/>
    <w:rsid w:val="007C00E7"/>
    <w:rsid w:val="007C329E"/>
    <w:rsid w:val="007C32D8"/>
    <w:rsid w:val="007C39EE"/>
    <w:rsid w:val="007C4A79"/>
    <w:rsid w:val="007C4B0F"/>
    <w:rsid w:val="007C4F45"/>
    <w:rsid w:val="007C591C"/>
    <w:rsid w:val="007C6A9A"/>
    <w:rsid w:val="007D0023"/>
    <w:rsid w:val="007D49A2"/>
    <w:rsid w:val="007D4FFD"/>
    <w:rsid w:val="007D5892"/>
    <w:rsid w:val="007E0BAF"/>
    <w:rsid w:val="007E0C9C"/>
    <w:rsid w:val="007E1532"/>
    <w:rsid w:val="007E250C"/>
    <w:rsid w:val="007E2C51"/>
    <w:rsid w:val="007E4D4C"/>
    <w:rsid w:val="007E64C5"/>
    <w:rsid w:val="007E6ADE"/>
    <w:rsid w:val="007E6B07"/>
    <w:rsid w:val="007F2B1D"/>
    <w:rsid w:val="007F2F24"/>
    <w:rsid w:val="007F6460"/>
    <w:rsid w:val="007F7440"/>
    <w:rsid w:val="008001B2"/>
    <w:rsid w:val="0080169F"/>
    <w:rsid w:val="00801C15"/>
    <w:rsid w:val="008041C9"/>
    <w:rsid w:val="00804F97"/>
    <w:rsid w:val="008061CC"/>
    <w:rsid w:val="0080689F"/>
    <w:rsid w:val="008101B3"/>
    <w:rsid w:val="008101D6"/>
    <w:rsid w:val="00810ABB"/>
    <w:rsid w:val="00812261"/>
    <w:rsid w:val="00813873"/>
    <w:rsid w:val="00814C70"/>
    <w:rsid w:val="00815900"/>
    <w:rsid w:val="0082217D"/>
    <w:rsid w:val="008225EF"/>
    <w:rsid w:val="00823B5D"/>
    <w:rsid w:val="008242F4"/>
    <w:rsid w:val="00826AC7"/>
    <w:rsid w:val="00827AE8"/>
    <w:rsid w:val="00830156"/>
    <w:rsid w:val="008301F6"/>
    <w:rsid w:val="00833B89"/>
    <w:rsid w:val="008352BD"/>
    <w:rsid w:val="00836517"/>
    <w:rsid w:val="008370F5"/>
    <w:rsid w:val="008411EC"/>
    <w:rsid w:val="00841469"/>
    <w:rsid w:val="00843892"/>
    <w:rsid w:val="008453AA"/>
    <w:rsid w:val="008453E3"/>
    <w:rsid w:val="00847898"/>
    <w:rsid w:val="00850BD7"/>
    <w:rsid w:val="00851005"/>
    <w:rsid w:val="00852119"/>
    <w:rsid w:val="0085408C"/>
    <w:rsid w:val="00854826"/>
    <w:rsid w:val="008555EA"/>
    <w:rsid w:val="0085624B"/>
    <w:rsid w:val="0086174E"/>
    <w:rsid w:val="00862013"/>
    <w:rsid w:val="0086298C"/>
    <w:rsid w:val="0086443D"/>
    <w:rsid w:val="00870BF3"/>
    <w:rsid w:val="00870E1D"/>
    <w:rsid w:val="00871253"/>
    <w:rsid w:val="008725D1"/>
    <w:rsid w:val="00872E1F"/>
    <w:rsid w:val="00873A5A"/>
    <w:rsid w:val="00874579"/>
    <w:rsid w:val="00874A12"/>
    <w:rsid w:val="00875F22"/>
    <w:rsid w:val="0087616E"/>
    <w:rsid w:val="00880B8A"/>
    <w:rsid w:val="008816B1"/>
    <w:rsid w:val="008818B7"/>
    <w:rsid w:val="00884BF2"/>
    <w:rsid w:val="0088555B"/>
    <w:rsid w:val="00885B5B"/>
    <w:rsid w:val="008910DA"/>
    <w:rsid w:val="00894945"/>
    <w:rsid w:val="00897FCE"/>
    <w:rsid w:val="008A109A"/>
    <w:rsid w:val="008A3FBB"/>
    <w:rsid w:val="008A44CF"/>
    <w:rsid w:val="008A4537"/>
    <w:rsid w:val="008A550E"/>
    <w:rsid w:val="008A5B94"/>
    <w:rsid w:val="008A6E49"/>
    <w:rsid w:val="008B6921"/>
    <w:rsid w:val="008B6E25"/>
    <w:rsid w:val="008C00FB"/>
    <w:rsid w:val="008C143F"/>
    <w:rsid w:val="008C233E"/>
    <w:rsid w:val="008C3047"/>
    <w:rsid w:val="008C336D"/>
    <w:rsid w:val="008C43E3"/>
    <w:rsid w:val="008C5AF1"/>
    <w:rsid w:val="008C714B"/>
    <w:rsid w:val="008C74A1"/>
    <w:rsid w:val="008D0C4C"/>
    <w:rsid w:val="008D1A29"/>
    <w:rsid w:val="008D3661"/>
    <w:rsid w:val="008D3EAC"/>
    <w:rsid w:val="008D4896"/>
    <w:rsid w:val="008D5172"/>
    <w:rsid w:val="008D5785"/>
    <w:rsid w:val="008E0FB1"/>
    <w:rsid w:val="008E207E"/>
    <w:rsid w:val="008E2339"/>
    <w:rsid w:val="008E564A"/>
    <w:rsid w:val="008E7DA8"/>
    <w:rsid w:val="008F0C6D"/>
    <w:rsid w:val="008F0D2A"/>
    <w:rsid w:val="008F13BE"/>
    <w:rsid w:val="008F1BEF"/>
    <w:rsid w:val="008F2482"/>
    <w:rsid w:val="008F2646"/>
    <w:rsid w:val="008F33C3"/>
    <w:rsid w:val="008F48FB"/>
    <w:rsid w:val="00901A05"/>
    <w:rsid w:val="00906CA8"/>
    <w:rsid w:val="00910848"/>
    <w:rsid w:val="009129DA"/>
    <w:rsid w:val="00913408"/>
    <w:rsid w:val="009151CE"/>
    <w:rsid w:val="00916168"/>
    <w:rsid w:val="00916896"/>
    <w:rsid w:val="00917E09"/>
    <w:rsid w:val="009211ED"/>
    <w:rsid w:val="009253EF"/>
    <w:rsid w:val="009254B5"/>
    <w:rsid w:val="00925ADB"/>
    <w:rsid w:val="00926238"/>
    <w:rsid w:val="00926AAB"/>
    <w:rsid w:val="009279A7"/>
    <w:rsid w:val="00934B25"/>
    <w:rsid w:val="00937BD4"/>
    <w:rsid w:val="00937D9E"/>
    <w:rsid w:val="00937E40"/>
    <w:rsid w:val="009406A4"/>
    <w:rsid w:val="009419E6"/>
    <w:rsid w:val="009427AB"/>
    <w:rsid w:val="00943390"/>
    <w:rsid w:val="00945688"/>
    <w:rsid w:val="009464E8"/>
    <w:rsid w:val="0094661D"/>
    <w:rsid w:val="009466DB"/>
    <w:rsid w:val="00952564"/>
    <w:rsid w:val="0095256A"/>
    <w:rsid w:val="00953E9F"/>
    <w:rsid w:val="0095469F"/>
    <w:rsid w:val="00957ECF"/>
    <w:rsid w:val="00960FF3"/>
    <w:rsid w:val="00962564"/>
    <w:rsid w:val="0096262F"/>
    <w:rsid w:val="00964115"/>
    <w:rsid w:val="00964903"/>
    <w:rsid w:val="00964AAA"/>
    <w:rsid w:val="009654D2"/>
    <w:rsid w:val="009673C1"/>
    <w:rsid w:val="00967D07"/>
    <w:rsid w:val="00967E99"/>
    <w:rsid w:val="00967F44"/>
    <w:rsid w:val="00971903"/>
    <w:rsid w:val="00973053"/>
    <w:rsid w:val="00973C02"/>
    <w:rsid w:val="00974426"/>
    <w:rsid w:val="00974A4D"/>
    <w:rsid w:val="009760A3"/>
    <w:rsid w:val="00980379"/>
    <w:rsid w:val="00981444"/>
    <w:rsid w:val="00981CDC"/>
    <w:rsid w:val="00984110"/>
    <w:rsid w:val="00984785"/>
    <w:rsid w:val="00986758"/>
    <w:rsid w:val="00986C88"/>
    <w:rsid w:val="00987972"/>
    <w:rsid w:val="00991468"/>
    <w:rsid w:val="009923A0"/>
    <w:rsid w:val="009929AC"/>
    <w:rsid w:val="00993DD0"/>
    <w:rsid w:val="00993F96"/>
    <w:rsid w:val="00994795"/>
    <w:rsid w:val="00995797"/>
    <w:rsid w:val="009968DC"/>
    <w:rsid w:val="00996AA6"/>
    <w:rsid w:val="009A0667"/>
    <w:rsid w:val="009A0BE8"/>
    <w:rsid w:val="009A1F7F"/>
    <w:rsid w:val="009A2AAD"/>
    <w:rsid w:val="009A2E87"/>
    <w:rsid w:val="009A3421"/>
    <w:rsid w:val="009A34B5"/>
    <w:rsid w:val="009A51BB"/>
    <w:rsid w:val="009A6484"/>
    <w:rsid w:val="009A64F8"/>
    <w:rsid w:val="009B0954"/>
    <w:rsid w:val="009B3998"/>
    <w:rsid w:val="009B4235"/>
    <w:rsid w:val="009B57A4"/>
    <w:rsid w:val="009B5B20"/>
    <w:rsid w:val="009B66A8"/>
    <w:rsid w:val="009C0114"/>
    <w:rsid w:val="009C0A1D"/>
    <w:rsid w:val="009C0BC5"/>
    <w:rsid w:val="009C0D17"/>
    <w:rsid w:val="009C1CAF"/>
    <w:rsid w:val="009C2DE8"/>
    <w:rsid w:val="009C3257"/>
    <w:rsid w:val="009C4AE4"/>
    <w:rsid w:val="009C56E0"/>
    <w:rsid w:val="009C5760"/>
    <w:rsid w:val="009C7134"/>
    <w:rsid w:val="009D00ED"/>
    <w:rsid w:val="009D08C2"/>
    <w:rsid w:val="009D1786"/>
    <w:rsid w:val="009D1A62"/>
    <w:rsid w:val="009D2DD1"/>
    <w:rsid w:val="009D7457"/>
    <w:rsid w:val="009D7B0E"/>
    <w:rsid w:val="009E1F7E"/>
    <w:rsid w:val="009E20A2"/>
    <w:rsid w:val="009E31E0"/>
    <w:rsid w:val="009E3891"/>
    <w:rsid w:val="009E4125"/>
    <w:rsid w:val="009E438C"/>
    <w:rsid w:val="009E553C"/>
    <w:rsid w:val="009E5E55"/>
    <w:rsid w:val="009F0D11"/>
    <w:rsid w:val="009F204A"/>
    <w:rsid w:val="009F487C"/>
    <w:rsid w:val="009F5B8F"/>
    <w:rsid w:val="009F7F52"/>
    <w:rsid w:val="00A00A3E"/>
    <w:rsid w:val="00A00AE4"/>
    <w:rsid w:val="00A05749"/>
    <w:rsid w:val="00A05A3D"/>
    <w:rsid w:val="00A064E5"/>
    <w:rsid w:val="00A06A60"/>
    <w:rsid w:val="00A074CD"/>
    <w:rsid w:val="00A07B76"/>
    <w:rsid w:val="00A1179A"/>
    <w:rsid w:val="00A13FE6"/>
    <w:rsid w:val="00A144DF"/>
    <w:rsid w:val="00A16E0F"/>
    <w:rsid w:val="00A17F1B"/>
    <w:rsid w:val="00A21F8E"/>
    <w:rsid w:val="00A22602"/>
    <w:rsid w:val="00A22D9A"/>
    <w:rsid w:val="00A23740"/>
    <w:rsid w:val="00A25C60"/>
    <w:rsid w:val="00A25E4B"/>
    <w:rsid w:val="00A27431"/>
    <w:rsid w:val="00A27809"/>
    <w:rsid w:val="00A27D85"/>
    <w:rsid w:val="00A3448C"/>
    <w:rsid w:val="00A35366"/>
    <w:rsid w:val="00A40681"/>
    <w:rsid w:val="00A42B1A"/>
    <w:rsid w:val="00A5023D"/>
    <w:rsid w:val="00A507CC"/>
    <w:rsid w:val="00A508C9"/>
    <w:rsid w:val="00A51989"/>
    <w:rsid w:val="00A5316C"/>
    <w:rsid w:val="00A53E21"/>
    <w:rsid w:val="00A56347"/>
    <w:rsid w:val="00A66AB2"/>
    <w:rsid w:val="00A71AE8"/>
    <w:rsid w:val="00A7248D"/>
    <w:rsid w:val="00A743A8"/>
    <w:rsid w:val="00A7534C"/>
    <w:rsid w:val="00A77B4A"/>
    <w:rsid w:val="00A80CA7"/>
    <w:rsid w:val="00A80EE3"/>
    <w:rsid w:val="00A817E5"/>
    <w:rsid w:val="00A82558"/>
    <w:rsid w:val="00A8292E"/>
    <w:rsid w:val="00A82ACB"/>
    <w:rsid w:val="00A8370F"/>
    <w:rsid w:val="00A84CB0"/>
    <w:rsid w:val="00A9098E"/>
    <w:rsid w:val="00A91380"/>
    <w:rsid w:val="00A93291"/>
    <w:rsid w:val="00A96EAE"/>
    <w:rsid w:val="00AA3DE3"/>
    <w:rsid w:val="00AA5371"/>
    <w:rsid w:val="00AA5AE0"/>
    <w:rsid w:val="00AA6FCA"/>
    <w:rsid w:val="00AA7615"/>
    <w:rsid w:val="00AA7DB2"/>
    <w:rsid w:val="00AB064E"/>
    <w:rsid w:val="00AB1178"/>
    <w:rsid w:val="00AB1DA5"/>
    <w:rsid w:val="00AB418F"/>
    <w:rsid w:val="00AB51DD"/>
    <w:rsid w:val="00AC1053"/>
    <w:rsid w:val="00AC566F"/>
    <w:rsid w:val="00AC686A"/>
    <w:rsid w:val="00AC7C31"/>
    <w:rsid w:val="00AD05CE"/>
    <w:rsid w:val="00AD271D"/>
    <w:rsid w:val="00AD2ADC"/>
    <w:rsid w:val="00AD3E47"/>
    <w:rsid w:val="00AD507C"/>
    <w:rsid w:val="00AD6432"/>
    <w:rsid w:val="00AD7485"/>
    <w:rsid w:val="00AE038C"/>
    <w:rsid w:val="00AE2F69"/>
    <w:rsid w:val="00AE4D27"/>
    <w:rsid w:val="00AF0080"/>
    <w:rsid w:val="00AF12B7"/>
    <w:rsid w:val="00AF184F"/>
    <w:rsid w:val="00AF3008"/>
    <w:rsid w:val="00AF351E"/>
    <w:rsid w:val="00B013CE"/>
    <w:rsid w:val="00B03646"/>
    <w:rsid w:val="00B04598"/>
    <w:rsid w:val="00B046AA"/>
    <w:rsid w:val="00B058A0"/>
    <w:rsid w:val="00B06F33"/>
    <w:rsid w:val="00B11796"/>
    <w:rsid w:val="00B11995"/>
    <w:rsid w:val="00B1250D"/>
    <w:rsid w:val="00B12789"/>
    <w:rsid w:val="00B12F31"/>
    <w:rsid w:val="00B13002"/>
    <w:rsid w:val="00B139A2"/>
    <w:rsid w:val="00B251AE"/>
    <w:rsid w:val="00B25C33"/>
    <w:rsid w:val="00B27059"/>
    <w:rsid w:val="00B273DC"/>
    <w:rsid w:val="00B333DF"/>
    <w:rsid w:val="00B3401B"/>
    <w:rsid w:val="00B35A79"/>
    <w:rsid w:val="00B35F70"/>
    <w:rsid w:val="00B36580"/>
    <w:rsid w:val="00B367EA"/>
    <w:rsid w:val="00B376F7"/>
    <w:rsid w:val="00B37B25"/>
    <w:rsid w:val="00B37C05"/>
    <w:rsid w:val="00B40240"/>
    <w:rsid w:val="00B40C41"/>
    <w:rsid w:val="00B41A39"/>
    <w:rsid w:val="00B42318"/>
    <w:rsid w:val="00B43A9F"/>
    <w:rsid w:val="00B44B78"/>
    <w:rsid w:val="00B454A4"/>
    <w:rsid w:val="00B479D1"/>
    <w:rsid w:val="00B5001A"/>
    <w:rsid w:val="00B50809"/>
    <w:rsid w:val="00B50950"/>
    <w:rsid w:val="00B50C5E"/>
    <w:rsid w:val="00B5142A"/>
    <w:rsid w:val="00B549A3"/>
    <w:rsid w:val="00B57928"/>
    <w:rsid w:val="00B6032E"/>
    <w:rsid w:val="00B62C5E"/>
    <w:rsid w:val="00B66FB4"/>
    <w:rsid w:val="00B70062"/>
    <w:rsid w:val="00B71286"/>
    <w:rsid w:val="00B73FC0"/>
    <w:rsid w:val="00B77FB2"/>
    <w:rsid w:val="00B80DB7"/>
    <w:rsid w:val="00B81578"/>
    <w:rsid w:val="00B84911"/>
    <w:rsid w:val="00B84B4E"/>
    <w:rsid w:val="00B84D8C"/>
    <w:rsid w:val="00B8603D"/>
    <w:rsid w:val="00B87926"/>
    <w:rsid w:val="00B92462"/>
    <w:rsid w:val="00B92D37"/>
    <w:rsid w:val="00B9408A"/>
    <w:rsid w:val="00B95C07"/>
    <w:rsid w:val="00B9791F"/>
    <w:rsid w:val="00BA1F66"/>
    <w:rsid w:val="00BA38D2"/>
    <w:rsid w:val="00BA3A8F"/>
    <w:rsid w:val="00BA4CC5"/>
    <w:rsid w:val="00BA5055"/>
    <w:rsid w:val="00BA5B80"/>
    <w:rsid w:val="00BA6150"/>
    <w:rsid w:val="00BA7A29"/>
    <w:rsid w:val="00BB0A9E"/>
    <w:rsid w:val="00BB2A5A"/>
    <w:rsid w:val="00BB4921"/>
    <w:rsid w:val="00BB5879"/>
    <w:rsid w:val="00BB5FC2"/>
    <w:rsid w:val="00BB719B"/>
    <w:rsid w:val="00BC0556"/>
    <w:rsid w:val="00BC11FF"/>
    <w:rsid w:val="00BC1EC1"/>
    <w:rsid w:val="00BC2E75"/>
    <w:rsid w:val="00BC398C"/>
    <w:rsid w:val="00BC3FAC"/>
    <w:rsid w:val="00BC721F"/>
    <w:rsid w:val="00BD101A"/>
    <w:rsid w:val="00BD1D16"/>
    <w:rsid w:val="00BD1F83"/>
    <w:rsid w:val="00BD2919"/>
    <w:rsid w:val="00BD3852"/>
    <w:rsid w:val="00BD4359"/>
    <w:rsid w:val="00BD5E3B"/>
    <w:rsid w:val="00BD7CB6"/>
    <w:rsid w:val="00BE1D61"/>
    <w:rsid w:val="00BE3A9C"/>
    <w:rsid w:val="00BE6A3C"/>
    <w:rsid w:val="00BE7D15"/>
    <w:rsid w:val="00BF0926"/>
    <w:rsid w:val="00BF360A"/>
    <w:rsid w:val="00BF3EFB"/>
    <w:rsid w:val="00BF43E2"/>
    <w:rsid w:val="00BF5342"/>
    <w:rsid w:val="00BF7A4E"/>
    <w:rsid w:val="00C022DF"/>
    <w:rsid w:val="00C043F8"/>
    <w:rsid w:val="00C053A2"/>
    <w:rsid w:val="00C05695"/>
    <w:rsid w:val="00C064FC"/>
    <w:rsid w:val="00C069CD"/>
    <w:rsid w:val="00C10B79"/>
    <w:rsid w:val="00C135C0"/>
    <w:rsid w:val="00C1669F"/>
    <w:rsid w:val="00C16D1A"/>
    <w:rsid w:val="00C21469"/>
    <w:rsid w:val="00C21E67"/>
    <w:rsid w:val="00C225DA"/>
    <w:rsid w:val="00C22837"/>
    <w:rsid w:val="00C22851"/>
    <w:rsid w:val="00C242F3"/>
    <w:rsid w:val="00C24B1D"/>
    <w:rsid w:val="00C263CF"/>
    <w:rsid w:val="00C32E19"/>
    <w:rsid w:val="00C35279"/>
    <w:rsid w:val="00C36596"/>
    <w:rsid w:val="00C37D1E"/>
    <w:rsid w:val="00C411BF"/>
    <w:rsid w:val="00C418AE"/>
    <w:rsid w:val="00C4202B"/>
    <w:rsid w:val="00C47723"/>
    <w:rsid w:val="00C47B02"/>
    <w:rsid w:val="00C50168"/>
    <w:rsid w:val="00C5051D"/>
    <w:rsid w:val="00C50800"/>
    <w:rsid w:val="00C510FB"/>
    <w:rsid w:val="00C518E6"/>
    <w:rsid w:val="00C519C1"/>
    <w:rsid w:val="00C52962"/>
    <w:rsid w:val="00C53F43"/>
    <w:rsid w:val="00C54430"/>
    <w:rsid w:val="00C60411"/>
    <w:rsid w:val="00C61C44"/>
    <w:rsid w:val="00C62443"/>
    <w:rsid w:val="00C63196"/>
    <w:rsid w:val="00C6369D"/>
    <w:rsid w:val="00C6508A"/>
    <w:rsid w:val="00C665B5"/>
    <w:rsid w:val="00C671A0"/>
    <w:rsid w:val="00C67BD2"/>
    <w:rsid w:val="00C70647"/>
    <w:rsid w:val="00C706E1"/>
    <w:rsid w:val="00C70E14"/>
    <w:rsid w:val="00C714ED"/>
    <w:rsid w:val="00C72BD7"/>
    <w:rsid w:val="00C742C7"/>
    <w:rsid w:val="00C74E0B"/>
    <w:rsid w:val="00C769FA"/>
    <w:rsid w:val="00C80C03"/>
    <w:rsid w:val="00C81641"/>
    <w:rsid w:val="00C81C28"/>
    <w:rsid w:val="00C81E87"/>
    <w:rsid w:val="00C83C92"/>
    <w:rsid w:val="00C8479D"/>
    <w:rsid w:val="00C84C59"/>
    <w:rsid w:val="00C854F7"/>
    <w:rsid w:val="00C9029D"/>
    <w:rsid w:val="00C910B9"/>
    <w:rsid w:val="00C94300"/>
    <w:rsid w:val="00C94C64"/>
    <w:rsid w:val="00C9602C"/>
    <w:rsid w:val="00C97679"/>
    <w:rsid w:val="00C97A6D"/>
    <w:rsid w:val="00CA09AD"/>
    <w:rsid w:val="00CA37EB"/>
    <w:rsid w:val="00CA3C81"/>
    <w:rsid w:val="00CA4EF7"/>
    <w:rsid w:val="00CA7095"/>
    <w:rsid w:val="00CA7D5F"/>
    <w:rsid w:val="00CB15CF"/>
    <w:rsid w:val="00CB4530"/>
    <w:rsid w:val="00CB4B13"/>
    <w:rsid w:val="00CB4E02"/>
    <w:rsid w:val="00CB654D"/>
    <w:rsid w:val="00CB6E78"/>
    <w:rsid w:val="00CB7AE3"/>
    <w:rsid w:val="00CC0F00"/>
    <w:rsid w:val="00CC1A4D"/>
    <w:rsid w:val="00CC1C7F"/>
    <w:rsid w:val="00CC3FED"/>
    <w:rsid w:val="00CC41D9"/>
    <w:rsid w:val="00CC4BFF"/>
    <w:rsid w:val="00CC6010"/>
    <w:rsid w:val="00CC6B8C"/>
    <w:rsid w:val="00CC7933"/>
    <w:rsid w:val="00CD0EF6"/>
    <w:rsid w:val="00CD10CE"/>
    <w:rsid w:val="00CD1498"/>
    <w:rsid w:val="00CD4B61"/>
    <w:rsid w:val="00CD61AF"/>
    <w:rsid w:val="00CE1565"/>
    <w:rsid w:val="00CE158B"/>
    <w:rsid w:val="00CE28B2"/>
    <w:rsid w:val="00CE4FE0"/>
    <w:rsid w:val="00CF026F"/>
    <w:rsid w:val="00CF1172"/>
    <w:rsid w:val="00CF163C"/>
    <w:rsid w:val="00CF1C02"/>
    <w:rsid w:val="00CF4592"/>
    <w:rsid w:val="00CF45EC"/>
    <w:rsid w:val="00CF5352"/>
    <w:rsid w:val="00CF56D9"/>
    <w:rsid w:val="00CF64A4"/>
    <w:rsid w:val="00CF657B"/>
    <w:rsid w:val="00CF65E7"/>
    <w:rsid w:val="00D01818"/>
    <w:rsid w:val="00D02C20"/>
    <w:rsid w:val="00D030FA"/>
    <w:rsid w:val="00D04B08"/>
    <w:rsid w:val="00D05D9A"/>
    <w:rsid w:val="00D11DE6"/>
    <w:rsid w:val="00D14278"/>
    <w:rsid w:val="00D142CE"/>
    <w:rsid w:val="00D144DB"/>
    <w:rsid w:val="00D16104"/>
    <w:rsid w:val="00D166EE"/>
    <w:rsid w:val="00D16DAD"/>
    <w:rsid w:val="00D17C4D"/>
    <w:rsid w:val="00D21EC1"/>
    <w:rsid w:val="00D2241C"/>
    <w:rsid w:val="00D22560"/>
    <w:rsid w:val="00D22A24"/>
    <w:rsid w:val="00D22E3C"/>
    <w:rsid w:val="00D23F53"/>
    <w:rsid w:val="00D24EF4"/>
    <w:rsid w:val="00D2595B"/>
    <w:rsid w:val="00D26CA4"/>
    <w:rsid w:val="00D26F60"/>
    <w:rsid w:val="00D3021D"/>
    <w:rsid w:val="00D30ACB"/>
    <w:rsid w:val="00D30C15"/>
    <w:rsid w:val="00D30C86"/>
    <w:rsid w:val="00D32242"/>
    <w:rsid w:val="00D33F71"/>
    <w:rsid w:val="00D3513D"/>
    <w:rsid w:val="00D36BE4"/>
    <w:rsid w:val="00D37827"/>
    <w:rsid w:val="00D37E3D"/>
    <w:rsid w:val="00D41472"/>
    <w:rsid w:val="00D42763"/>
    <w:rsid w:val="00D45EE1"/>
    <w:rsid w:val="00D4610D"/>
    <w:rsid w:val="00D50173"/>
    <w:rsid w:val="00D5134E"/>
    <w:rsid w:val="00D51558"/>
    <w:rsid w:val="00D51E54"/>
    <w:rsid w:val="00D522FA"/>
    <w:rsid w:val="00D538BB"/>
    <w:rsid w:val="00D53B69"/>
    <w:rsid w:val="00D57F30"/>
    <w:rsid w:val="00D61886"/>
    <w:rsid w:val="00D627CF"/>
    <w:rsid w:val="00D628F5"/>
    <w:rsid w:val="00D62C66"/>
    <w:rsid w:val="00D6344B"/>
    <w:rsid w:val="00D64166"/>
    <w:rsid w:val="00D6671E"/>
    <w:rsid w:val="00D70574"/>
    <w:rsid w:val="00D70EAC"/>
    <w:rsid w:val="00D7140F"/>
    <w:rsid w:val="00D73D8D"/>
    <w:rsid w:val="00D74ABB"/>
    <w:rsid w:val="00D80548"/>
    <w:rsid w:val="00D80A38"/>
    <w:rsid w:val="00D81C30"/>
    <w:rsid w:val="00D8285D"/>
    <w:rsid w:val="00D839BD"/>
    <w:rsid w:val="00D83AB1"/>
    <w:rsid w:val="00D84DEF"/>
    <w:rsid w:val="00D85055"/>
    <w:rsid w:val="00D8532D"/>
    <w:rsid w:val="00D859A1"/>
    <w:rsid w:val="00D869E1"/>
    <w:rsid w:val="00D87E20"/>
    <w:rsid w:val="00D90185"/>
    <w:rsid w:val="00D902A6"/>
    <w:rsid w:val="00D92B5F"/>
    <w:rsid w:val="00D9506B"/>
    <w:rsid w:val="00D95605"/>
    <w:rsid w:val="00D966ED"/>
    <w:rsid w:val="00D96DDC"/>
    <w:rsid w:val="00D96FE3"/>
    <w:rsid w:val="00D97070"/>
    <w:rsid w:val="00D97826"/>
    <w:rsid w:val="00D97DF4"/>
    <w:rsid w:val="00DA095C"/>
    <w:rsid w:val="00DA105F"/>
    <w:rsid w:val="00DA1988"/>
    <w:rsid w:val="00DA27E3"/>
    <w:rsid w:val="00DA39D3"/>
    <w:rsid w:val="00DA4E7E"/>
    <w:rsid w:val="00DA5A64"/>
    <w:rsid w:val="00DA5B2C"/>
    <w:rsid w:val="00DA6ABD"/>
    <w:rsid w:val="00DA74E3"/>
    <w:rsid w:val="00DB05D4"/>
    <w:rsid w:val="00DB0794"/>
    <w:rsid w:val="00DB083D"/>
    <w:rsid w:val="00DB2439"/>
    <w:rsid w:val="00DB2DD4"/>
    <w:rsid w:val="00DB3EF4"/>
    <w:rsid w:val="00DB49C7"/>
    <w:rsid w:val="00DB50E9"/>
    <w:rsid w:val="00DB65A1"/>
    <w:rsid w:val="00DB6C82"/>
    <w:rsid w:val="00DB7807"/>
    <w:rsid w:val="00DC0278"/>
    <w:rsid w:val="00DC2660"/>
    <w:rsid w:val="00DC3E04"/>
    <w:rsid w:val="00DC4323"/>
    <w:rsid w:val="00DC4513"/>
    <w:rsid w:val="00DC555B"/>
    <w:rsid w:val="00DC6367"/>
    <w:rsid w:val="00DC7131"/>
    <w:rsid w:val="00DD1384"/>
    <w:rsid w:val="00DD3985"/>
    <w:rsid w:val="00DD39A0"/>
    <w:rsid w:val="00DE150F"/>
    <w:rsid w:val="00DE1CC5"/>
    <w:rsid w:val="00DE426D"/>
    <w:rsid w:val="00DE6972"/>
    <w:rsid w:val="00DF0064"/>
    <w:rsid w:val="00DF0F42"/>
    <w:rsid w:val="00DF203F"/>
    <w:rsid w:val="00DF256E"/>
    <w:rsid w:val="00DF40B5"/>
    <w:rsid w:val="00DF4DC9"/>
    <w:rsid w:val="00DF5096"/>
    <w:rsid w:val="00DF5132"/>
    <w:rsid w:val="00DF59F8"/>
    <w:rsid w:val="00DF6079"/>
    <w:rsid w:val="00E007FB"/>
    <w:rsid w:val="00E01A9B"/>
    <w:rsid w:val="00E03A07"/>
    <w:rsid w:val="00E03FA8"/>
    <w:rsid w:val="00E04AEE"/>
    <w:rsid w:val="00E070B5"/>
    <w:rsid w:val="00E076BF"/>
    <w:rsid w:val="00E118D1"/>
    <w:rsid w:val="00E12618"/>
    <w:rsid w:val="00E13611"/>
    <w:rsid w:val="00E138EC"/>
    <w:rsid w:val="00E14AEA"/>
    <w:rsid w:val="00E17858"/>
    <w:rsid w:val="00E17D91"/>
    <w:rsid w:val="00E17DDD"/>
    <w:rsid w:val="00E20A76"/>
    <w:rsid w:val="00E222E6"/>
    <w:rsid w:val="00E231E3"/>
    <w:rsid w:val="00E25D7A"/>
    <w:rsid w:val="00E264A6"/>
    <w:rsid w:val="00E310B8"/>
    <w:rsid w:val="00E31769"/>
    <w:rsid w:val="00E34626"/>
    <w:rsid w:val="00E34ADC"/>
    <w:rsid w:val="00E35241"/>
    <w:rsid w:val="00E36227"/>
    <w:rsid w:val="00E41F86"/>
    <w:rsid w:val="00E4477D"/>
    <w:rsid w:val="00E4594D"/>
    <w:rsid w:val="00E45E79"/>
    <w:rsid w:val="00E50486"/>
    <w:rsid w:val="00E51588"/>
    <w:rsid w:val="00E51D1D"/>
    <w:rsid w:val="00E52DE3"/>
    <w:rsid w:val="00E53DA3"/>
    <w:rsid w:val="00E540C9"/>
    <w:rsid w:val="00E55DD0"/>
    <w:rsid w:val="00E56F38"/>
    <w:rsid w:val="00E6006F"/>
    <w:rsid w:val="00E60206"/>
    <w:rsid w:val="00E61312"/>
    <w:rsid w:val="00E61C56"/>
    <w:rsid w:val="00E626C5"/>
    <w:rsid w:val="00E629BF"/>
    <w:rsid w:val="00E644E6"/>
    <w:rsid w:val="00E66AD1"/>
    <w:rsid w:val="00E71F12"/>
    <w:rsid w:val="00E720DD"/>
    <w:rsid w:val="00E722BA"/>
    <w:rsid w:val="00E74AD0"/>
    <w:rsid w:val="00E74C9D"/>
    <w:rsid w:val="00E7628F"/>
    <w:rsid w:val="00E77AE2"/>
    <w:rsid w:val="00E82BC1"/>
    <w:rsid w:val="00E84599"/>
    <w:rsid w:val="00E865E0"/>
    <w:rsid w:val="00E9309C"/>
    <w:rsid w:val="00E951CB"/>
    <w:rsid w:val="00E957BF"/>
    <w:rsid w:val="00E958AB"/>
    <w:rsid w:val="00EA00E9"/>
    <w:rsid w:val="00EA29E3"/>
    <w:rsid w:val="00EA4291"/>
    <w:rsid w:val="00EA5915"/>
    <w:rsid w:val="00EA765E"/>
    <w:rsid w:val="00EB2083"/>
    <w:rsid w:val="00EB34C4"/>
    <w:rsid w:val="00EB4587"/>
    <w:rsid w:val="00EB45EA"/>
    <w:rsid w:val="00EB5402"/>
    <w:rsid w:val="00EB5A37"/>
    <w:rsid w:val="00EB5A53"/>
    <w:rsid w:val="00EB6964"/>
    <w:rsid w:val="00EB6EF2"/>
    <w:rsid w:val="00EC0BC0"/>
    <w:rsid w:val="00EC2198"/>
    <w:rsid w:val="00EC26EB"/>
    <w:rsid w:val="00EC26F8"/>
    <w:rsid w:val="00EC4BB8"/>
    <w:rsid w:val="00EC519E"/>
    <w:rsid w:val="00EC5D65"/>
    <w:rsid w:val="00EC5D68"/>
    <w:rsid w:val="00EC62F4"/>
    <w:rsid w:val="00ED0A52"/>
    <w:rsid w:val="00ED0E39"/>
    <w:rsid w:val="00ED152F"/>
    <w:rsid w:val="00ED18B4"/>
    <w:rsid w:val="00ED22DB"/>
    <w:rsid w:val="00ED5BFA"/>
    <w:rsid w:val="00ED6BC5"/>
    <w:rsid w:val="00ED7B86"/>
    <w:rsid w:val="00EE03C9"/>
    <w:rsid w:val="00EE057A"/>
    <w:rsid w:val="00EE0AF2"/>
    <w:rsid w:val="00EE13DC"/>
    <w:rsid w:val="00EE29F9"/>
    <w:rsid w:val="00EE61F0"/>
    <w:rsid w:val="00EF22D9"/>
    <w:rsid w:val="00EF24EE"/>
    <w:rsid w:val="00EF5F4C"/>
    <w:rsid w:val="00EF7091"/>
    <w:rsid w:val="00F0036B"/>
    <w:rsid w:val="00F02C37"/>
    <w:rsid w:val="00F0361F"/>
    <w:rsid w:val="00F03CB7"/>
    <w:rsid w:val="00F073CC"/>
    <w:rsid w:val="00F10C25"/>
    <w:rsid w:val="00F1159A"/>
    <w:rsid w:val="00F11A63"/>
    <w:rsid w:val="00F15B6D"/>
    <w:rsid w:val="00F23AAB"/>
    <w:rsid w:val="00F2518B"/>
    <w:rsid w:val="00F26E10"/>
    <w:rsid w:val="00F27EDC"/>
    <w:rsid w:val="00F31453"/>
    <w:rsid w:val="00F326F5"/>
    <w:rsid w:val="00F336EC"/>
    <w:rsid w:val="00F35C6D"/>
    <w:rsid w:val="00F36261"/>
    <w:rsid w:val="00F37324"/>
    <w:rsid w:val="00F37583"/>
    <w:rsid w:val="00F403E4"/>
    <w:rsid w:val="00F40A35"/>
    <w:rsid w:val="00F419F2"/>
    <w:rsid w:val="00F42841"/>
    <w:rsid w:val="00F43239"/>
    <w:rsid w:val="00F43CFC"/>
    <w:rsid w:val="00F4444D"/>
    <w:rsid w:val="00F462FD"/>
    <w:rsid w:val="00F47819"/>
    <w:rsid w:val="00F47EB1"/>
    <w:rsid w:val="00F50A5B"/>
    <w:rsid w:val="00F51252"/>
    <w:rsid w:val="00F51DD2"/>
    <w:rsid w:val="00F523EC"/>
    <w:rsid w:val="00F52E52"/>
    <w:rsid w:val="00F52EFA"/>
    <w:rsid w:val="00F5486D"/>
    <w:rsid w:val="00F55367"/>
    <w:rsid w:val="00F561F8"/>
    <w:rsid w:val="00F60AB1"/>
    <w:rsid w:val="00F7034C"/>
    <w:rsid w:val="00F711BB"/>
    <w:rsid w:val="00F71CC3"/>
    <w:rsid w:val="00F72861"/>
    <w:rsid w:val="00F73A75"/>
    <w:rsid w:val="00F76121"/>
    <w:rsid w:val="00F824B9"/>
    <w:rsid w:val="00F85BD9"/>
    <w:rsid w:val="00F90D7B"/>
    <w:rsid w:val="00F916EA"/>
    <w:rsid w:val="00F92DED"/>
    <w:rsid w:val="00F92FF0"/>
    <w:rsid w:val="00F930EA"/>
    <w:rsid w:val="00F93AF6"/>
    <w:rsid w:val="00F93B4F"/>
    <w:rsid w:val="00F94438"/>
    <w:rsid w:val="00F950E8"/>
    <w:rsid w:val="00F957CA"/>
    <w:rsid w:val="00FA0F46"/>
    <w:rsid w:val="00FA157D"/>
    <w:rsid w:val="00FA1D33"/>
    <w:rsid w:val="00FA2BEB"/>
    <w:rsid w:val="00FA2D6C"/>
    <w:rsid w:val="00FA69D3"/>
    <w:rsid w:val="00FB06D3"/>
    <w:rsid w:val="00FB1776"/>
    <w:rsid w:val="00FB318F"/>
    <w:rsid w:val="00FB3712"/>
    <w:rsid w:val="00FB46E4"/>
    <w:rsid w:val="00FC0D1A"/>
    <w:rsid w:val="00FC1272"/>
    <w:rsid w:val="00FC37C2"/>
    <w:rsid w:val="00FC3E56"/>
    <w:rsid w:val="00FC7E5E"/>
    <w:rsid w:val="00FD0809"/>
    <w:rsid w:val="00FD18DF"/>
    <w:rsid w:val="00FD4463"/>
    <w:rsid w:val="00FD50E3"/>
    <w:rsid w:val="00FE1D5F"/>
    <w:rsid w:val="00FF07AF"/>
    <w:rsid w:val="00FF1958"/>
    <w:rsid w:val="00FF1FA6"/>
    <w:rsid w:val="00FF51CD"/>
    <w:rsid w:val="00FF53E6"/>
    <w:rsid w:val="00FF6F81"/>
    <w:rsid w:val="00FF73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C9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38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A35"/>
    <w:pPr>
      <w:tabs>
        <w:tab w:val="center" w:pos="4680"/>
        <w:tab w:val="right" w:pos="9360"/>
      </w:tabs>
    </w:pPr>
  </w:style>
  <w:style w:type="character" w:customStyle="1" w:styleId="HeaderChar">
    <w:name w:val="Header Char"/>
    <w:basedOn w:val="DefaultParagraphFont"/>
    <w:link w:val="Header"/>
    <w:uiPriority w:val="99"/>
    <w:rsid w:val="00F40A35"/>
  </w:style>
  <w:style w:type="paragraph" w:styleId="Footer">
    <w:name w:val="footer"/>
    <w:basedOn w:val="Normal"/>
    <w:link w:val="FooterChar"/>
    <w:uiPriority w:val="99"/>
    <w:unhideWhenUsed/>
    <w:rsid w:val="00F40A35"/>
    <w:pPr>
      <w:tabs>
        <w:tab w:val="center" w:pos="4680"/>
        <w:tab w:val="right" w:pos="9360"/>
      </w:tabs>
    </w:pPr>
  </w:style>
  <w:style w:type="character" w:customStyle="1" w:styleId="FooterChar">
    <w:name w:val="Footer Char"/>
    <w:basedOn w:val="DefaultParagraphFont"/>
    <w:link w:val="Footer"/>
    <w:uiPriority w:val="99"/>
    <w:rsid w:val="00F40A35"/>
  </w:style>
  <w:style w:type="paragraph" w:styleId="BalloonText">
    <w:name w:val="Balloon Text"/>
    <w:basedOn w:val="Normal"/>
    <w:link w:val="BalloonTextChar"/>
    <w:uiPriority w:val="99"/>
    <w:semiHidden/>
    <w:unhideWhenUsed/>
    <w:rsid w:val="00F40A35"/>
    <w:rPr>
      <w:rFonts w:ascii="Tahoma" w:hAnsi="Tahoma" w:cs="Tahoma"/>
      <w:sz w:val="16"/>
      <w:szCs w:val="16"/>
    </w:rPr>
  </w:style>
  <w:style w:type="character" w:customStyle="1" w:styleId="BalloonTextChar">
    <w:name w:val="Balloon Text Char"/>
    <w:basedOn w:val="DefaultParagraphFont"/>
    <w:link w:val="BalloonText"/>
    <w:uiPriority w:val="99"/>
    <w:semiHidden/>
    <w:rsid w:val="00F40A35"/>
    <w:rPr>
      <w:rFonts w:ascii="Tahoma" w:hAnsi="Tahoma" w:cs="Tahoma"/>
      <w:sz w:val="16"/>
      <w:szCs w:val="16"/>
    </w:rPr>
  </w:style>
  <w:style w:type="paragraph" w:styleId="NoSpacing">
    <w:name w:val="No Spacing"/>
    <w:uiPriority w:val="1"/>
    <w:qFormat/>
    <w:rsid w:val="0072104E"/>
  </w:style>
  <w:style w:type="character" w:customStyle="1" w:styleId="apple-converted-space">
    <w:name w:val="apple-converted-space"/>
    <w:basedOn w:val="DefaultParagraphFont"/>
    <w:rsid w:val="00CA7095"/>
  </w:style>
  <w:style w:type="paragraph" w:styleId="ListParagraph">
    <w:name w:val="List Paragraph"/>
    <w:basedOn w:val="Normal"/>
    <w:uiPriority w:val="34"/>
    <w:qFormat/>
    <w:rsid w:val="00EB34C4"/>
    <w:pPr>
      <w:ind w:left="720"/>
      <w:contextualSpacing/>
    </w:pPr>
  </w:style>
  <w:style w:type="character" w:styleId="Strong">
    <w:name w:val="Strong"/>
    <w:basedOn w:val="DefaultParagraphFont"/>
    <w:uiPriority w:val="22"/>
    <w:qFormat/>
    <w:rsid w:val="00F47EB1"/>
    <w:rPr>
      <w:b/>
      <w:bCs/>
    </w:rPr>
  </w:style>
  <w:style w:type="character" w:styleId="Hyperlink">
    <w:name w:val="Hyperlink"/>
    <w:basedOn w:val="DefaultParagraphFont"/>
    <w:uiPriority w:val="99"/>
    <w:unhideWhenUsed/>
    <w:rsid w:val="00F47EB1"/>
    <w:rPr>
      <w:color w:val="0000FF"/>
      <w:u w:val="single"/>
    </w:rPr>
  </w:style>
  <w:style w:type="paragraph" w:styleId="Caption">
    <w:name w:val="caption"/>
    <w:basedOn w:val="Normal"/>
    <w:next w:val="Normal"/>
    <w:uiPriority w:val="35"/>
    <w:unhideWhenUsed/>
    <w:qFormat/>
    <w:rsid w:val="00042C71"/>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0010F"/>
    <w:rPr>
      <w:sz w:val="16"/>
      <w:szCs w:val="16"/>
    </w:rPr>
  </w:style>
  <w:style w:type="paragraph" w:styleId="CommentText">
    <w:name w:val="annotation text"/>
    <w:basedOn w:val="Normal"/>
    <w:link w:val="CommentTextChar"/>
    <w:uiPriority w:val="99"/>
    <w:semiHidden/>
    <w:unhideWhenUsed/>
    <w:rsid w:val="0010010F"/>
    <w:rPr>
      <w:sz w:val="20"/>
      <w:szCs w:val="20"/>
    </w:rPr>
  </w:style>
  <w:style w:type="character" w:customStyle="1" w:styleId="CommentTextChar">
    <w:name w:val="Comment Text Char"/>
    <w:basedOn w:val="DefaultParagraphFont"/>
    <w:link w:val="CommentText"/>
    <w:uiPriority w:val="99"/>
    <w:semiHidden/>
    <w:rsid w:val="0010010F"/>
    <w:rPr>
      <w:sz w:val="20"/>
      <w:szCs w:val="20"/>
    </w:rPr>
  </w:style>
  <w:style w:type="paragraph" w:styleId="CommentSubject">
    <w:name w:val="annotation subject"/>
    <w:basedOn w:val="CommentText"/>
    <w:next w:val="CommentText"/>
    <w:link w:val="CommentSubjectChar"/>
    <w:uiPriority w:val="99"/>
    <w:semiHidden/>
    <w:unhideWhenUsed/>
    <w:rsid w:val="0010010F"/>
    <w:rPr>
      <w:b/>
      <w:bCs/>
    </w:rPr>
  </w:style>
  <w:style w:type="character" w:customStyle="1" w:styleId="CommentSubjectChar">
    <w:name w:val="Comment Subject Char"/>
    <w:basedOn w:val="CommentTextChar"/>
    <w:link w:val="CommentSubject"/>
    <w:uiPriority w:val="99"/>
    <w:semiHidden/>
    <w:rsid w:val="0010010F"/>
    <w:rPr>
      <w:b/>
      <w:bCs/>
      <w:sz w:val="20"/>
      <w:szCs w:val="20"/>
    </w:rPr>
  </w:style>
  <w:style w:type="paragraph" w:customStyle="1" w:styleId="Default">
    <w:name w:val="Default"/>
    <w:rsid w:val="00090753"/>
    <w:pPr>
      <w:autoSpaceDE w:val="0"/>
      <w:autoSpaceDN w:val="0"/>
      <w:adjustRightInd w:val="0"/>
    </w:pPr>
    <w:rPr>
      <w:rFonts w:ascii="Georgia" w:hAnsi="Georgia" w:cs="Georgia"/>
      <w:color w:val="000000"/>
      <w:szCs w:val="24"/>
    </w:rPr>
  </w:style>
  <w:style w:type="character" w:customStyle="1" w:styleId="Heading1Char">
    <w:name w:val="Heading 1 Char"/>
    <w:basedOn w:val="DefaultParagraphFont"/>
    <w:link w:val="Heading1"/>
    <w:uiPriority w:val="9"/>
    <w:rsid w:val="001D382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38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A35"/>
    <w:pPr>
      <w:tabs>
        <w:tab w:val="center" w:pos="4680"/>
        <w:tab w:val="right" w:pos="9360"/>
      </w:tabs>
    </w:pPr>
  </w:style>
  <w:style w:type="character" w:customStyle="1" w:styleId="HeaderChar">
    <w:name w:val="Header Char"/>
    <w:basedOn w:val="DefaultParagraphFont"/>
    <w:link w:val="Header"/>
    <w:uiPriority w:val="99"/>
    <w:rsid w:val="00F40A35"/>
  </w:style>
  <w:style w:type="paragraph" w:styleId="Footer">
    <w:name w:val="footer"/>
    <w:basedOn w:val="Normal"/>
    <w:link w:val="FooterChar"/>
    <w:uiPriority w:val="99"/>
    <w:unhideWhenUsed/>
    <w:rsid w:val="00F40A35"/>
    <w:pPr>
      <w:tabs>
        <w:tab w:val="center" w:pos="4680"/>
        <w:tab w:val="right" w:pos="9360"/>
      </w:tabs>
    </w:pPr>
  </w:style>
  <w:style w:type="character" w:customStyle="1" w:styleId="FooterChar">
    <w:name w:val="Footer Char"/>
    <w:basedOn w:val="DefaultParagraphFont"/>
    <w:link w:val="Footer"/>
    <w:uiPriority w:val="99"/>
    <w:rsid w:val="00F40A35"/>
  </w:style>
  <w:style w:type="paragraph" w:styleId="BalloonText">
    <w:name w:val="Balloon Text"/>
    <w:basedOn w:val="Normal"/>
    <w:link w:val="BalloonTextChar"/>
    <w:uiPriority w:val="99"/>
    <w:semiHidden/>
    <w:unhideWhenUsed/>
    <w:rsid w:val="00F40A35"/>
    <w:rPr>
      <w:rFonts w:ascii="Tahoma" w:hAnsi="Tahoma" w:cs="Tahoma"/>
      <w:sz w:val="16"/>
      <w:szCs w:val="16"/>
    </w:rPr>
  </w:style>
  <w:style w:type="character" w:customStyle="1" w:styleId="BalloonTextChar">
    <w:name w:val="Balloon Text Char"/>
    <w:basedOn w:val="DefaultParagraphFont"/>
    <w:link w:val="BalloonText"/>
    <w:uiPriority w:val="99"/>
    <w:semiHidden/>
    <w:rsid w:val="00F40A35"/>
    <w:rPr>
      <w:rFonts w:ascii="Tahoma" w:hAnsi="Tahoma" w:cs="Tahoma"/>
      <w:sz w:val="16"/>
      <w:szCs w:val="16"/>
    </w:rPr>
  </w:style>
  <w:style w:type="paragraph" w:styleId="NoSpacing">
    <w:name w:val="No Spacing"/>
    <w:uiPriority w:val="1"/>
    <w:qFormat/>
    <w:rsid w:val="0072104E"/>
  </w:style>
  <w:style w:type="character" w:customStyle="1" w:styleId="apple-converted-space">
    <w:name w:val="apple-converted-space"/>
    <w:basedOn w:val="DefaultParagraphFont"/>
    <w:rsid w:val="00CA7095"/>
  </w:style>
  <w:style w:type="paragraph" w:styleId="ListParagraph">
    <w:name w:val="List Paragraph"/>
    <w:basedOn w:val="Normal"/>
    <w:uiPriority w:val="34"/>
    <w:qFormat/>
    <w:rsid w:val="00EB34C4"/>
    <w:pPr>
      <w:ind w:left="720"/>
      <w:contextualSpacing/>
    </w:pPr>
  </w:style>
  <w:style w:type="character" w:styleId="Strong">
    <w:name w:val="Strong"/>
    <w:basedOn w:val="DefaultParagraphFont"/>
    <w:uiPriority w:val="22"/>
    <w:qFormat/>
    <w:rsid w:val="00F47EB1"/>
    <w:rPr>
      <w:b/>
      <w:bCs/>
    </w:rPr>
  </w:style>
  <w:style w:type="character" w:styleId="Hyperlink">
    <w:name w:val="Hyperlink"/>
    <w:basedOn w:val="DefaultParagraphFont"/>
    <w:uiPriority w:val="99"/>
    <w:unhideWhenUsed/>
    <w:rsid w:val="00F47EB1"/>
    <w:rPr>
      <w:color w:val="0000FF"/>
      <w:u w:val="single"/>
    </w:rPr>
  </w:style>
  <w:style w:type="paragraph" w:styleId="Caption">
    <w:name w:val="caption"/>
    <w:basedOn w:val="Normal"/>
    <w:next w:val="Normal"/>
    <w:uiPriority w:val="35"/>
    <w:unhideWhenUsed/>
    <w:qFormat/>
    <w:rsid w:val="00042C71"/>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0010F"/>
    <w:rPr>
      <w:sz w:val="16"/>
      <w:szCs w:val="16"/>
    </w:rPr>
  </w:style>
  <w:style w:type="paragraph" w:styleId="CommentText">
    <w:name w:val="annotation text"/>
    <w:basedOn w:val="Normal"/>
    <w:link w:val="CommentTextChar"/>
    <w:uiPriority w:val="99"/>
    <w:semiHidden/>
    <w:unhideWhenUsed/>
    <w:rsid w:val="0010010F"/>
    <w:rPr>
      <w:sz w:val="20"/>
      <w:szCs w:val="20"/>
    </w:rPr>
  </w:style>
  <w:style w:type="character" w:customStyle="1" w:styleId="CommentTextChar">
    <w:name w:val="Comment Text Char"/>
    <w:basedOn w:val="DefaultParagraphFont"/>
    <w:link w:val="CommentText"/>
    <w:uiPriority w:val="99"/>
    <w:semiHidden/>
    <w:rsid w:val="0010010F"/>
    <w:rPr>
      <w:sz w:val="20"/>
      <w:szCs w:val="20"/>
    </w:rPr>
  </w:style>
  <w:style w:type="paragraph" w:styleId="CommentSubject">
    <w:name w:val="annotation subject"/>
    <w:basedOn w:val="CommentText"/>
    <w:next w:val="CommentText"/>
    <w:link w:val="CommentSubjectChar"/>
    <w:uiPriority w:val="99"/>
    <w:semiHidden/>
    <w:unhideWhenUsed/>
    <w:rsid w:val="0010010F"/>
    <w:rPr>
      <w:b/>
      <w:bCs/>
    </w:rPr>
  </w:style>
  <w:style w:type="character" w:customStyle="1" w:styleId="CommentSubjectChar">
    <w:name w:val="Comment Subject Char"/>
    <w:basedOn w:val="CommentTextChar"/>
    <w:link w:val="CommentSubject"/>
    <w:uiPriority w:val="99"/>
    <w:semiHidden/>
    <w:rsid w:val="0010010F"/>
    <w:rPr>
      <w:b/>
      <w:bCs/>
      <w:sz w:val="20"/>
      <w:szCs w:val="20"/>
    </w:rPr>
  </w:style>
  <w:style w:type="paragraph" w:customStyle="1" w:styleId="Default">
    <w:name w:val="Default"/>
    <w:rsid w:val="00090753"/>
    <w:pPr>
      <w:autoSpaceDE w:val="0"/>
      <w:autoSpaceDN w:val="0"/>
      <w:adjustRightInd w:val="0"/>
    </w:pPr>
    <w:rPr>
      <w:rFonts w:ascii="Georgia" w:hAnsi="Georgia" w:cs="Georgia"/>
      <w:color w:val="000000"/>
      <w:szCs w:val="24"/>
    </w:rPr>
  </w:style>
  <w:style w:type="character" w:customStyle="1" w:styleId="Heading1Char">
    <w:name w:val="Heading 1 Char"/>
    <w:basedOn w:val="DefaultParagraphFont"/>
    <w:link w:val="Heading1"/>
    <w:uiPriority w:val="9"/>
    <w:rsid w:val="001D38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3615">
      <w:bodyDiv w:val="1"/>
      <w:marLeft w:val="0"/>
      <w:marRight w:val="0"/>
      <w:marTop w:val="0"/>
      <w:marBottom w:val="0"/>
      <w:divBdr>
        <w:top w:val="none" w:sz="0" w:space="0" w:color="auto"/>
        <w:left w:val="none" w:sz="0" w:space="0" w:color="auto"/>
        <w:bottom w:val="none" w:sz="0" w:space="0" w:color="auto"/>
        <w:right w:val="none" w:sz="0" w:space="0" w:color="auto"/>
      </w:divBdr>
    </w:div>
    <w:div w:id="500006092">
      <w:bodyDiv w:val="1"/>
      <w:marLeft w:val="0"/>
      <w:marRight w:val="0"/>
      <w:marTop w:val="0"/>
      <w:marBottom w:val="0"/>
      <w:divBdr>
        <w:top w:val="none" w:sz="0" w:space="0" w:color="auto"/>
        <w:left w:val="none" w:sz="0" w:space="0" w:color="auto"/>
        <w:bottom w:val="none" w:sz="0" w:space="0" w:color="auto"/>
        <w:right w:val="none" w:sz="0" w:space="0" w:color="auto"/>
      </w:divBdr>
    </w:div>
    <w:div w:id="851065760">
      <w:bodyDiv w:val="1"/>
      <w:marLeft w:val="0"/>
      <w:marRight w:val="0"/>
      <w:marTop w:val="0"/>
      <w:marBottom w:val="0"/>
      <w:divBdr>
        <w:top w:val="none" w:sz="0" w:space="0" w:color="auto"/>
        <w:left w:val="none" w:sz="0" w:space="0" w:color="auto"/>
        <w:bottom w:val="none" w:sz="0" w:space="0" w:color="auto"/>
        <w:right w:val="none" w:sz="0" w:space="0" w:color="auto"/>
      </w:divBdr>
    </w:div>
    <w:div w:id="1298102707">
      <w:bodyDiv w:val="1"/>
      <w:marLeft w:val="0"/>
      <w:marRight w:val="0"/>
      <w:marTop w:val="0"/>
      <w:marBottom w:val="0"/>
      <w:divBdr>
        <w:top w:val="none" w:sz="0" w:space="0" w:color="auto"/>
        <w:left w:val="none" w:sz="0" w:space="0" w:color="auto"/>
        <w:bottom w:val="none" w:sz="0" w:space="0" w:color="auto"/>
        <w:right w:val="none" w:sz="0" w:space="0" w:color="auto"/>
      </w:divBdr>
    </w:div>
    <w:div w:id="1492409283">
      <w:bodyDiv w:val="1"/>
      <w:marLeft w:val="0"/>
      <w:marRight w:val="0"/>
      <w:marTop w:val="0"/>
      <w:marBottom w:val="0"/>
      <w:divBdr>
        <w:top w:val="none" w:sz="0" w:space="0" w:color="auto"/>
        <w:left w:val="none" w:sz="0" w:space="0" w:color="auto"/>
        <w:bottom w:val="none" w:sz="0" w:space="0" w:color="auto"/>
        <w:right w:val="none" w:sz="0" w:space="0" w:color="auto"/>
      </w:divBdr>
    </w:div>
    <w:div w:id="1659915252">
      <w:bodyDiv w:val="1"/>
      <w:marLeft w:val="0"/>
      <w:marRight w:val="0"/>
      <w:marTop w:val="0"/>
      <w:marBottom w:val="0"/>
      <w:divBdr>
        <w:top w:val="none" w:sz="0" w:space="0" w:color="auto"/>
        <w:left w:val="none" w:sz="0" w:space="0" w:color="auto"/>
        <w:bottom w:val="none" w:sz="0" w:space="0" w:color="auto"/>
        <w:right w:val="none" w:sz="0" w:space="0" w:color="auto"/>
      </w:divBdr>
    </w:div>
    <w:div w:id="1839034592">
      <w:bodyDiv w:val="1"/>
      <w:marLeft w:val="0"/>
      <w:marRight w:val="0"/>
      <w:marTop w:val="0"/>
      <w:marBottom w:val="0"/>
      <w:divBdr>
        <w:top w:val="none" w:sz="0" w:space="0" w:color="auto"/>
        <w:left w:val="none" w:sz="0" w:space="0" w:color="auto"/>
        <w:bottom w:val="none" w:sz="0" w:space="0" w:color="auto"/>
        <w:right w:val="none" w:sz="0" w:space="0" w:color="auto"/>
      </w:divBdr>
    </w:div>
    <w:div w:id="209840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s://www.oregon.gov/energy/P-I/docs/FinalREAP.pdf" TargetMode="External"/><Relationship Id="rId7" Type="http://schemas.openxmlformats.org/officeDocument/2006/relationships/footnotes" Target="footnotes.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www.congress.gov/bill/114th-congress/house-bill/264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hyperlink" Target="http://www.oregon.gov/Pages/index.aspx"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https://www.forestsandrangelands.gov/Woody_Biomass/bioenergy.shtml" TargetMode="External"/><Relationship Id="rId30" Type="http://schemas.openxmlformats.org/officeDocument/2006/relationships/image" Target="media/image16.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834B5-189B-4B68-ABFB-C151D4B2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9352</Words>
  <Characters>53307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62534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3</cp:revision>
  <dcterms:created xsi:type="dcterms:W3CDTF">2016-08-03T00:01:00Z</dcterms:created>
  <dcterms:modified xsi:type="dcterms:W3CDTF">2016-08-05T20:25:00Z</dcterms:modified>
</cp:coreProperties>
</file>