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B98C95" w14:textId="77777777" w:rsidR="000E3AC2" w:rsidRPr="00C10ED8" w:rsidRDefault="00C10ED8">
      <w:pPr>
        <w:rPr>
          <w:rFonts w:cs="Arial"/>
          <w:b/>
          <w:sz w:val="28"/>
          <w:szCs w:val="28"/>
        </w:rPr>
      </w:pPr>
      <w:r w:rsidRPr="00C10ED8">
        <w:rPr>
          <w:rFonts w:cs="Arial"/>
          <w:b/>
          <w:sz w:val="28"/>
          <w:szCs w:val="28"/>
        </w:rPr>
        <w:t>VII</w:t>
      </w:r>
      <w:r w:rsidR="004E3ACE">
        <w:rPr>
          <w:rFonts w:cs="Arial"/>
          <w:b/>
          <w:sz w:val="28"/>
          <w:szCs w:val="28"/>
        </w:rPr>
        <w:t>.</w:t>
      </w:r>
      <w:r>
        <w:rPr>
          <w:rFonts w:cs="Arial"/>
          <w:b/>
          <w:sz w:val="28"/>
          <w:szCs w:val="28"/>
        </w:rPr>
        <w:t xml:space="preserve"> </w:t>
      </w:r>
      <w:r w:rsidR="000E3AC2" w:rsidRPr="00C10ED8">
        <w:rPr>
          <w:rFonts w:cs="Arial"/>
          <w:b/>
          <w:sz w:val="28"/>
          <w:szCs w:val="28"/>
        </w:rPr>
        <w:t xml:space="preserve">Communities </w:t>
      </w:r>
      <w:r>
        <w:rPr>
          <w:rFonts w:cs="Arial"/>
          <w:b/>
          <w:sz w:val="28"/>
          <w:szCs w:val="28"/>
        </w:rPr>
        <w:t>a</w:t>
      </w:r>
      <w:r w:rsidR="000E3AC2" w:rsidRPr="00C10ED8">
        <w:rPr>
          <w:rFonts w:cs="Arial"/>
          <w:b/>
          <w:sz w:val="28"/>
          <w:szCs w:val="28"/>
        </w:rPr>
        <w:t>t Risk and WUI Zone Priority</w:t>
      </w:r>
      <w:r>
        <w:rPr>
          <w:rFonts w:cs="Arial"/>
          <w:b/>
          <w:sz w:val="28"/>
          <w:szCs w:val="28"/>
        </w:rPr>
        <w:t xml:space="preserve"> Setting</w:t>
      </w:r>
    </w:p>
    <w:p w14:paraId="41530732" w14:textId="77777777" w:rsidR="00B3722C" w:rsidRDefault="00023CAB">
      <w:pPr>
        <w:rPr>
          <w:rFonts w:cs="Arial"/>
          <w:b/>
          <w:szCs w:val="24"/>
        </w:rPr>
      </w:pPr>
      <w:r>
        <w:rPr>
          <w:rFonts w:cs="Arial"/>
          <w:b/>
          <w:szCs w:val="24"/>
        </w:rPr>
        <w:t xml:space="preserve"> </w:t>
      </w:r>
    </w:p>
    <w:p w14:paraId="2947E58D" w14:textId="77777777" w:rsidR="00596165" w:rsidRPr="00B3722C" w:rsidRDefault="00610327">
      <w:pPr>
        <w:rPr>
          <w:rFonts w:cs="Arial"/>
          <w:b/>
          <w:szCs w:val="24"/>
        </w:rPr>
      </w:pPr>
      <w:r w:rsidRPr="00B3722C">
        <w:rPr>
          <w:rFonts w:cs="Arial"/>
          <w:b/>
          <w:szCs w:val="24"/>
        </w:rPr>
        <w:t>Introduction</w:t>
      </w:r>
      <w:r w:rsidR="003B58F3">
        <w:rPr>
          <w:rFonts w:cs="Arial"/>
          <w:b/>
          <w:szCs w:val="24"/>
        </w:rPr>
        <w:t xml:space="preserve"> </w:t>
      </w:r>
    </w:p>
    <w:p w14:paraId="463E2AA3" w14:textId="77777777" w:rsidR="003051DB" w:rsidRPr="00CD6C82" w:rsidRDefault="003051DB">
      <w:pPr>
        <w:rPr>
          <w:rFonts w:cs="Arial"/>
          <w:szCs w:val="24"/>
        </w:rPr>
      </w:pPr>
    </w:p>
    <w:p w14:paraId="59F695F1" w14:textId="77777777" w:rsidR="004F3405" w:rsidRDefault="004F3405" w:rsidP="006F013A">
      <w:pPr>
        <w:rPr>
          <w:rFonts w:cs="Arial"/>
          <w:szCs w:val="24"/>
        </w:rPr>
      </w:pPr>
      <w:r>
        <w:rPr>
          <w:rFonts w:cs="Arial"/>
          <w:szCs w:val="24"/>
        </w:rPr>
        <w:t>Efforts of the National Cohesive Wildland Fire Management Strategy (CWS) are defined by three phases, with phase I involved in establishing the vision statement, national goals, and guiding principles (CWS 2014).</w:t>
      </w:r>
      <w:r w:rsidR="003B58F3">
        <w:rPr>
          <w:rFonts w:cs="Arial"/>
          <w:szCs w:val="24"/>
        </w:rPr>
        <w:t xml:space="preserve"> </w:t>
      </w:r>
      <w:r>
        <w:rPr>
          <w:rFonts w:cs="Arial"/>
          <w:szCs w:val="24"/>
        </w:rPr>
        <w:t xml:space="preserve">In short, Phase II shifted focus to understanding regional and local wildland fire management challenges and opportunities, while Phase III involved </w:t>
      </w:r>
      <w:r w:rsidR="00680208">
        <w:rPr>
          <w:rFonts w:cs="Arial"/>
          <w:szCs w:val="24"/>
        </w:rPr>
        <w:t>a descripted analysis</w:t>
      </w:r>
      <w:r>
        <w:rPr>
          <w:rFonts w:cs="Arial"/>
          <w:szCs w:val="24"/>
        </w:rPr>
        <w:t xml:space="preserve"> of regional issues contributing to risk. </w:t>
      </w:r>
      <w:r w:rsidR="00453C2C">
        <w:rPr>
          <w:rFonts w:cs="Arial"/>
          <w:szCs w:val="24"/>
        </w:rPr>
        <w:t>Union County has taken</w:t>
      </w:r>
      <w:r w:rsidR="00680208">
        <w:rPr>
          <w:rFonts w:cs="Arial"/>
          <w:szCs w:val="24"/>
        </w:rPr>
        <w:t xml:space="preserve"> this analysis to the local level to identify key attributes that contribute to wildland fire risk</w:t>
      </w:r>
      <w:r w:rsidR="00AF2ADF">
        <w:rPr>
          <w:rFonts w:cs="Arial"/>
          <w:szCs w:val="24"/>
        </w:rPr>
        <w:t xml:space="preserve"> as it pertains to firefighting capabilities, landscape conditions</w:t>
      </w:r>
      <w:r w:rsidR="00793EA2">
        <w:rPr>
          <w:rFonts w:cs="Arial"/>
          <w:szCs w:val="24"/>
        </w:rPr>
        <w:t xml:space="preserve"> with resultant fire behavior</w:t>
      </w:r>
      <w:r w:rsidR="00AF2ADF">
        <w:rPr>
          <w:rFonts w:cs="Arial"/>
          <w:szCs w:val="24"/>
        </w:rPr>
        <w:t xml:space="preserve">, and </w:t>
      </w:r>
      <w:r w:rsidR="008008D2">
        <w:rPr>
          <w:rFonts w:cs="Arial"/>
          <w:szCs w:val="24"/>
        </w:rPr>
        <w:t>community preparedness.</w:t>
      </w:r>
      <w:r w:rsidR="00BD63DE">
        <w:rPr>
          <w:rFonts w:cs="Arial"/>
          <w:szCs w:val="24"/>
        </w:rPr>
        <w:t xml:space="preserve"> </w:t>
      </w:r>
    </w:p>
    <w:p w14:paraId="63E31983" w14:textId="77777777" w:rsidR="004F3405" w:rsidRDefault="004F3405" w:rsidP="006F013A">
      <w:pPr>
        <w:rPr>
          <w:rFonts w:cs="Arial"/>
          <w:szCs w:val="24"/>
        </w:rPr>
      </w:pPr>
    </w:p>
    <w:p w14:paraId="1A56A410" w14:textId="09F81535" w:rsidR="007109ED" w:rsidRPr="002439EB" w:rsidRDefault="00916FC5" w:rsidP="007109ED">
      <w:pPr>
        <w:rPr>
          <w:rFonts w:cs="Arial"/>
          <w:szCs w:val="24"/>
        </w:rPr>
      </w:pPr>
      <w:r w:rsidRPr="00CD6C82">
        <w:rPr>
          <w:rFonts w:cs="Arial"/>
          <w:szCs w:val="24"/>
        </w:rPr>
        <w:t xml:space="preserve">This chapter applies the </w:t>
      </w:r>
      <w:r w:rsidR="00453C2C">
        <w:rPr>
          <w:rFonts w:cs="Arial"/>
          <w:szCs w:val="24"/>
        </w:rPr>
        <w:t>WWRA</w:t>
      </w:r>
      <w:r w:rsidRPr="00CD6C82">
        <w:rPr>
          <w:rFonts w:cs="Arial"/>
          <w:szCs w:val="24"/>
        </w:rPr>
        <w:t xml:space="preserve"> </w:t>
      </w:r>
      <w:r w:rsidR="002451F3" w:rsidRPr="00CD6C82">
        <w:rPr>
          <w:rFonts w:cs="Arial"/>
          <w:szCs w:val="24"/>
        </w:rPr>
        <w:t>Framework</w:t>
      </w:r>
      <w:r w:rsidR="00921C0F">
        <w:rPr>
          <w:rFonts w:cs="Arial"/>
          <w:szCs w:val="24"/>
        </w:rPr>
        <w:t xml:space="preserve"> components</w:t>
      </w:r>
      <w:r w:rsidR="007109ED">
        <w:rPr>
          <w:rFonts w:cs="Arial"/>
          <w:szCs w:val="24"/>
        </w:rPr>
        <w:t>, described in Appendix D,</w:t>
      </w:r>
      <w:r w:rsidR="002451F3" w:rsidRPr="00CD6C82">
        <w:rPr>
          <w:rFonts w:cs="Arial"/>
          <w:szCs w:val="24"/>
        </w:rPr>
        <w:t xml:space="preserve"> with other pertinent local issues</w:t>
      </w:r>
      <w:r w:rsidR="00372488" w:rsidRPr="00CD6C82">
        <w:rPr>
          <w:rFonts w:cs="Arial"/>
          <w:szCs w:val="24"/>
        </w:rPr>
        <w:t xml:space="preserve"> to determine areas of priority</w:t>
      </w:r>
      <w:r w:rsidR="002F0585" w:rsidRPr="00CD6C82">
        <w:rPr>
          <w:rFonts w:cs="Arial"/>
          <w:szCs w:val="24"/>
        </w:rPr>
        <w:t>, particularly i</w:t>
      </w:r>
      <w:r w:rsidR="00CE05BC">
        <w:rPr>
          <w:rFonts w:cs="Arial"/>
          <w:szCs w:val="24"/>
        </w:rPr>
        <w:t>n regard to at-risk communities</w:t>
      </w:r>
      <w:r w:rsidR="002F0585" w:rsidRPr="00CD6C82">
        <w:rPr>
          <w:rFonts w:cs="Arial"/>
          <w:szCs w:val="24"/>
        </w:rPr>
        <w:t xml:space="preserve"> </w:t>
      </w:r>
      <w:r w:rsidR="00370268">
        <w:rPr>
          <w:rFonts w:cs="Arial"/>
          <w:szCs w:val="24"/>
        </w:rPr>
        <w:t>and WUIZ</w:t>
      </w:r>
      <w:r w:rsidR="00C1433A">
        <w:rPr>
          <w:rFonts w:cs="Arial"/>
          <w:szCs w:val="24"/>
        </w:rPr>
        <w:t>.  This chapter identifies</w:t>
      </w:r>
      <w:r w:rsidR="00370268">
        <w:rPr>
          <w:rFonts w:cs="Arial"/>
          <w:szCs w:val="24"/>
        </w:rPr>
        <w:t xml:space="preserve"> locations </w:t>
      </w:r>
      <w:r w:rsidR="00D342FC">
        <w:rPr>
          <w:rFonts w:cs="Arial"/>
          <w:szCs w:val="24"/>
        </w:rPr>
        <w:t>with</w:t>
      </w:r>
      <w:r w:rsidR="009E4808">
        <w:rPr>
          <w:rFonts w:cs="Arial"/>
          <w:szCs w:val="24"/>
        </w:rPr>
        <w:t xml:space="preserve"> conditions </w:t>
      </w:r>
      <w:r w:rsidR="001A0A1C">
        <w:rPr>
          <w:rFonts w:cs="Arial"/>
          <w:szCs w:val="24"/>
        </w:rPr>
        <w:t>that contribute</w:t>
      </w:r>
      <w:r w:rsidR="007F093E">
        <w:rPr>
          <w:rFonts w:cs="Arial"/>
          <w:szCs w:val="24"/>
        </w:rPr>
        <w:t xml:space="preserve"> toward negative outcomes</w:t>
      </w:r>
      <w:r w:rsidR="009B3D98">
        <w:rPr>
          <w:rFonts w:cs="Arial"/>
          <w:szCs w:val="24"/>
        </w:rPr>
        <w:t>.</w:t>
      </w:r>
      <w:r w:rsidR="003B58F3">
        <w:rPr>
          <w:rFonts w:cs="Arial"/>
          <w:szCs w:val="24"/>
        </w:rPr>
        <w:t xml:space="preserve"> </w:t>
      </w:r>
      <w:r w:rsidR="00C22EDA">
        <w:rPr>
          <w:rFonts w:cs="Arial"/>
          <w:szCs w:val="24"/>
        </w:rPr>
        <w:t>Additional d</w:t>
      </w:r>
      <w:r w:rsidR="007109ED">
        <w:rPr>
          <w:rFonts w:cs="Arial"/>
          <w:szCs w:val="24"/>
        </w:rPr>
        <w:t xml:space="preserve">etails </w:t>
      </w:r>
      <w:r w:rsidR="00C22EDA">
        <w:rPr>
          <w:rFonts w:cs="Arial"/>
          <w:szCs w:val="24"/>
        </w:rPr>
        <w:t xml:space="preserve">describing </w:t>
      </w:r>
      <w:r w:rsidR="00D53F8B">
        <w:rPr>
          <w:rFonts w:cs="Arial"/>
          <w:szCs w:val="24"/>
        </w:rPr>
        <w:t xml:space="preserve">prioritization </w:t>
      </w:r>
      <w:r w:rsidR="00D342FC">
        <w:rPr>
          <w:rFonts w:cs="Arial"/>
          <w:szCs w:val="24"/>
        </w:rPr>
        <w:t xml:space="preserve">and attributes </w:t>
      </w:r>
      <w:r w:rsidR="00D53F8B">
        <w:rPr>
          <w:rFonts w:cs="Arial"/>
          <w:szCs w:val="24"/>
        </w:rPr>
        <w:t xml:space="preserve">of data layers </w:t>
      </w:r>
      <w:r w:rsidR="007109ED">
        <w:rPr>
          <w:rFonts w:cs="Arial"/>
          <w:szCs w:val="24"/>
        </w:rPr>
        <w:t>can be found in Appendix F.</w:t>
      </w:r>
      <w:r w:rsidR="003B58F3">
        <w:rPr>
          <w:rFonts w:cs="Arial"/>
          <w:szCs w:val="24"/>
        </w:rPr>
        <w:t xml:space="preserve"> </w:t>
      </w:r>
    </w:p>
    <w:p w14:paraId="08E0BBC1" w14:textId="77777777" w:rsidR="001A0A1C" w:rsidRDefault="001A0A1C" w:rsidP="006F013A">
      <w:pPr>
        <w:rPr>
          <w:rFonts w:cs="Arial"/>
          <w:szCs w:val="24"/>
        </w:rPr>
      </w:pPr>
    </w:p>
    <w:p w14:paraId="308F8899" w14:textId="77777777" w:rsidR="001A0A1C" w:rsidRDefault="00FB0E83" w:rsidP="006F013A">
      <w:pPr>
        <w:rPr>
          <w:rFonts w:cs="Arial"/>
          <w:szCs w:val="24"/>
        </w:rPr>
      </w:pPr>
      <w:r>
        <w:rPr>
          <w:rFonts w:cs="Arial"/>
          <w:szCs w:val="24"/>
        </w:rPr>
        <w:t>Supporting data is used to describe the following condit</w:t>
      </w:r>
      <w:r w:rsidR="007109ED">
        <w:rPr>
          <w:rFonts w:cs="Arial"/>
          <w:szCs w:val="24"/>
        </w:rPr>
        <w:t>i</w:t>
      </w:r>
      <w:r>
        <w:rPr>
          <w:rFonts w:cs="Arial"/>
          <w:szCs w:val="24"/>
        </w:rPr>
        <w:t>ons</w:t>
      </w:r>
      <w:r w:rsidR="001A0A1C">
        <w:rPr>
          <w:rFonts w:cs="Arial"/>
          <w:szCs w:val="24"/>
        </w:rPr>
        <w:t xml:space="preserve">: </w:t>
      </w:r>
    </w:p>
    <w:p w14:paraId="0D7812E0" w14:textId="77777777" w:rsidR="00A93F72" w:rsidRDefault="00A93F72" w:rsidP="006F013A">
      <w:pPr>
        <w:rPr>
          <w:rFonts w:cs="Arial"/>
          <w:szCs w:val="24"/>
        </w:rPr>
      </w:pPr>
    </w:p>
    <w:p w14:paraId="5278E52E" w14:textId="5DA3DD0E" w:rsidR="005E077A" w:rsidRDefault="005E077A" w:rsidP="00E60C44">
      <w:pPr>
        <w:pStyle w:val="ListParagraph"/>
        <w:numPr>
          <w:ilvl w:val="0"/>
          <w:numId w:val="16"/>
        </w:numPr>
        <w:rPr>
          <w:rFonts w:cs="Arial"/>
          <w:szCs w:val="24"/>
        </w:rPr>
      </w:pPr>
      <w:r w:rsidRPr="005E077A">
        <w:rPr>
          <w:rFonts w:cs="Arial"/>
          <w:szCs w:val="24"/>
        </w:rPr>
        <w:t xml:space="preserve">Attributes </w:t>
      </w:r>
      <w:r w:rsidR="007C4C7D">
        <w:rPr>
          <w:rFonts w:cs="Arial"/>
          <w:szCs w:val="24"/>
        </w:rPr>
        <w:t>c</w:t>
      </w:r>
      <w:r w:rsidR="007C4C7D" w:rsidRPr="005E077A">
        <w:rPr>
          <w:rFonts w:cs="Arial"/>
          <w:szCs w:val="24"/>
        </w:rPr>
        <w:t xml:space="preserve">ontributing </w:t>
      </w:r>
      <w:r w:rsidRPr="005E077A">
        <w:rPr>
          <w:rFonts w:cs="Arial"/>
          <w:szCs w:val="24"/>
        </w:rPr>
        <w:t xml:space="preserve">to </w:t>
      </w:r>
      <w:r w:rsidR="00791150">
        <w:rPr>
          <w:rFonts w:cs="Arial"/>
          <w:szCs w:val="24"/>
        </w:rPr>
        <w:t>W</w:t>
      </w:r>
      <w:r w:rsidRPr="005E077A">
        <w:rPr>
          <w:rFonts w:cs="Arial"/>
          <w:szCs w:val="24"/>
        </w:rPr>
        <w:t xml:space="preserve">ildland </w:t>
      </w:r>
      <w:r w:rsidR="00791150">
        <w:rPr>
          <w:rFonts w:cs="Arial"/>
          <w:szCs w:val="24"/>
        </w:rPr>
        <w:t>F</w:t>
      </w:r>
      <w:r w:rsidRPr="005E077A">
        <w:rPr>
          <w:rFonts w:cs="Arial"/>
          <w:szCs w:val="24"/>
        </w:rPr>
        <w:t xml:space="preserve">ire </w:t>
      </w:r>
      <w:r w:rsidR="00791150">
        <w:rPr>
          <w:rFonts w:cs="Arial"/>
          <w:szCs w:val="24"/>
        </w:rPr>
        <w:t>P</w:t>
      </w:r>
      <w:r w:rsidRPr="005E077A">
        <w:rPr>
          <w:rFonts w:cs="Arial"/>
          <w:szCs w:val="24"/>
        </w:rPr>
        <w:t>otential</w:t>
      </w:r>
    </w:p>
    <w:p w14:paraId="02FCEC55" w14:textId="77777777" w:rsidR="005E077A" w:rsidRDefault="00E20535" w:rsidP="00E60C44">
      <w:pPr>
        <w:pStyle w:val="ListParagraph"/>
        <w:numPr>
          <w:ilvl w:val="0"/>
          <w:numId w:val="17"/>
        </w:numPr>
        <w:rPr>
          <w:rFonts w:cs="Arial"/>
          <w:szCs w:val="24"/>
        </w:rPr>
      </w:pPr>
      <w:r>
        <w:rPr>
          <w:rFonts w:cs="Arial"/>
          <w:szCs w:val="24"/>
        </w:rPr>
        <w:t>Likelihood of a fire occurring</w:t>
      </w:r>
    </w:p>
    <w:p w14:paraId="3C032B75" w14:textId="77777777" w:rsidR="00E20535" w:rsidRDefault="00E20535" w:rsidP="00E60C44">
      <w:pPr>
        <w:pStyle w:val="ListParagraph"/>
        <w:numPr>
          <w:ilvl w:val="0"/>
          <w:numId w:val="17"/>
        </w:numPr>
        <w:rPr>
          <w:rFonts w:cs="Arial"/>
          <w:szCs w:val="24"/>
        </w:rPr>
      </w:pPr>
      <w:r>
        <w:rPr>
          <w:rFonts w:cs="Arial"/>
          <w:szCs w:val="24"/>
        </w:rPr>
        <w:t>Wildfire behavior – flame length, rates of spread</w:t>
      </w:r>
    </w:p>
    <w:p w14:paraId="60A6F248" w14:textId="77777777" w:rsidR="00E20535" w:rsidRDefault="00E20535" w:rsidP="00E60C44">
      <w:pPr>
        <w:pStyle w:val="ListParagraph"/>
        <w:numPr>
          <w:ilvl w:val="0"/>
          <w:numId w:val="17"/>
        </w:numPr>
        <w:rPr>
          <w:rFonts w:cs="Arial"/>
          <w:szCs w:val="24"/>
        </w:rPr>
      </w:pPr>
      <w:r>
        <w:rPr>
          <w:rFonts w:cs="Arial"/>
          <w:szCs w:val="24"/>
        </w:rPr>
        <w:t>Probability of a canopy fire</w:t>
      </w:r>
    </w:p>
    <w:p w14:paraId="32991DC6" w14:textId="37180794" w:rsidR="00336F3E" w:rsidRDefault="00336F3E" w:rsidP="00E60C44">
      <w:pPr>
        <w:pStyle w:val="ListParagraph"/>
        <w:numPr>
          <w:ilvl w:val="0"/>
          <w:numId w:val="17"/>
        </w:numPr>
        <w:rPr>
          <w:rFonts w:cs="Arial"/>
          <w:szCs w:val="24"/>
        </w:rPr>
      </w:pPr>
      <w:r>
        <w:rPr>
          <w:rFonts w:cs="Arial"/>
          <w:szCs w:val="24"/>
        </w:rPr>
        <w:t>Overall Fire Threat</w:t>
      </w:r>
    </w:p>
    <w:p w14:paraId="7FA9AFA2" w14:textId="5CC4A054" w:rsidR="00E20535" w:rsidRDefault="00336F3E" w:rsidP="00E60C44">
      <w:pPr>
        <w:pStyle w:val="ListParagraph"/>
        <w:numPr>
          <w:ilvl w:val="0"/>
          <w:numId w:val="17"/>
        </w:numPr>
        <w:rPr>
          <w:rFonts w:cs="Arial"/>
          <w:szCs w:val="24"/>
        </w:rPr>
      </w:pPr>
      <w:r>
        <w:rPr>
          <w:rFonts w:cs="Arial"/>
          <w:szCs w:val="24"/>
        </w:rPr>
        <w:t xml:space="preserve">Overall </w:t>
      </w:r>
      <w:r w:rsidR="00791150">
        <w:rPr>
          <w:rFonts w:cs="Arial"/>
          <w:szCs w:val="24"/>
        </w:rPr>
        <w:t xml:space="preserve">Wildfire effects to values </w:t>
      </w:r>
    </w:p>
    <w:p w14:paraId="2FE779A8" w14:textId="5E32E10B" w:rsidR="00336F3E" w:rsidRDefault="00336F3E" w:rsidP="00E60C44">
      <w:pPr>
        <w:pStyle w:val="ListParagraph"/>
        <w:numPr>
          <w:ilvl w:val="0"/>
          <w:numId w:val="17"/>
        </w:numPr>
        <w:rPr>
          <w:rFonts w:cs="Arial"/>
          <w:szCs w:val="24"/>
        </w:rPr>
      </w:pPr>
      <w:r>
        <w:rPr>
          <w:rFonts w:cs="Arial"/>
          <w:szCs w:val="24"/>
        </w:rPr>
        <w:t>Overall Fire Risk</w:t>
      </w:r>
    </w:p>
    <w:p w14:paraId="2BC3E73E" w14:textId="72644224" w:rsidR="00791150" w:rsidRDefault="007C4C7D" w:rsidP="00E60C44">
      <w:pPr>
        <w:pStyle w:val="ListParagraph"/>
        <w:numPr>
          <w:ilvl w:val="0"/>
          <w:numId w:val="16"/>
        </w:numPr>
        <w:rPr>
          <w:rFonts w:cs="Arial"/>
          <w:szCs w:val="24"/>
        </w:rPr>
      </w:pPr>
      <w:r>
        <w:rPr>
          <w:rFonts w:cs="Arial"/>
          <w:szCs w:val="24"/>
        </w:rPr>
        <w:t xml:space="preserve">Attributes for </w:t>
      </w:r>
      <w:r w:rsidR="00791150">
        <w:rPr>
          <w:rFonts w:cs="Arial"/>
          <w:szCs w:val="24"/>
        </w:rPr>
        <w:t>Fire Protection Capability/Structure Vulnerability</w:t>
      </w:r>
    </w:p>
    <w:p w14:paraId="158B0613" w14:textId="77777777" w:rsidR="00791150" w:rsidRDefault="00C40165" w:rsidP="00E60C44">
      <w:pPr>
        <w:pStyle w:val="ListParagraph"/>
        <w:numPr>
          <w:ilvl w:val="0"/>
          <w:numId w:val="18"/>
        </w:numPr>
        <w:rPr>
          <w:rFonts w:cs="Arial"/>
          <w:szCs w:val="24"/>
        </w:rPr>
      </w:pPr>
      <w:r>
        <w:rPr>
          <w:rFonts w:cs="Arial"/>
          <w:szCs w:val="24"/>
        </w:rPr>
        <w:t>Protection area structure density</w:t>
      </w:r>
    </w:p>
    <w:p w14:paraId="1174C47F" w14:textId="77777777" w:rsidR="00C40165" w:rsidRDefault="00C40165" w:rsidP="00E60C44">
      <w:pPr>
        <w:pStyle w:val="ListParagraph"/>
        <w:numPr>
          <w:ilvl w:val="0"/>
          <w:numId w:val="18"/>
        </w:numPr>
        <w:rPr>
          <w:rFonts w:cs="Arial"/>
          <w:szCs w:val="24"/>
        </w:rPr>
      </w:pPr>
      <w:r>
        <w:rPr>
          <w:rFonts w:cs="Arial"/>
          <w:szCs w:val="24"/>
        </w:rPr>
        <w:t xml:space="preserve">Protected vs. unprotected </w:t>
      </w:r>
    </w:p>
    <w:p w14:paraId="47A2FB73" w14:textId="77777777" w:rsidR="00C40165" w:rsidRDefault="00C40165" w:rsidP="00E60C44">
      <w:pPr>
        <w:pStyle w:val="ListParagraph"/>
        <w:numPr>
          <w:ilvl w:val="0"/>
          <w:numId w:val="18"/>
        </w:numPr>
        <w:rPr>
          <w:rFonts w:cs="Arial"/>
          <w:szCs w:val="24"/>
        </w:rPr>
      </w:pPr>
      <w:r>
        <w:rPr>
          <w:rFonts w:cs="Arial"/>
          <w:szCs w:val="24"/>
        </w:rPr>
        <w:t>Where people live</w:t>
      </w:r>
    </w:p>
    <w:p w14:paraId="52955746" w14:textId="77777777" w:rsidR="00C40165" w:rsidRDefault="00C40165" w:rsidP="00E60C44">
      <w:pPr>
        <w:pStyle w:val="ListParagraph"/>
        <w:numPr>
          <w:ilvl w:val="0"/>
          <w:numId w:val="18"/>
        </w:numPr>
        <w:rPr>
          <w:rFonts w:cs="Arial"/>
          <w:szCs w:val="24"/>
        </w:rPr>
      </w:pPr>
      <w:r>
        <w:rPr>
          <w:rFonts w:cs="Arial"/>
          <w:szCs w:val="24"/>
        </w:rPr>
        <w:t>Values</w:t>
      </w:r>
      <w:r w:rsidR="002439EB">
        <w:rPr>
          <w:rFonts w:cs="Arial"/>
          <w:szCs w:val="24"/>
        </w:rPr>
        <w:t xml:space="preserve"> to be protected</w:t>
      </w:r>
    </w:p>
    <w:p w14:paraId="4641F2DE" w14:textId="77777777" w:rsidR="002439EB" w:rsidRDefault="002439EB" w:rsidP="00E60C44">
      <w:pPr>
        <w:pStyle w:val="ListParagraph"/>
        <w:numPr>
          <w:ilvl w:val="0"/>
          <w:numId w:val="18"/>
        </w:numPr>
        <w:rPr>
          <w:rFonts w:cs="Arial"/>
          <w:szCs w:val="24"/>
        </w:rPr>
      </w:pPr>
      <w:r>
        <w:rPr>
          <w:rFonts w:cs="Arial"/>
          <w:szCs w:val="24"/>
        </w:rPr>
        <w:t>Community preparedness</w:t>
      </w:r>
    </w:p>
    <w:p w14:paraId="6B0F11B4" w14:textId="77777777" w:rsidR="002439EB" w:rsidRDefault="002439EB" w:rsidP="00E60C44">
      <w:pPr>
        <w:pStyle w:val="ListParagraph"/>
        <w:numPr>
          <w:ilvl w:val="0"/>
          <w:numId w:val="18"/>
        </w:numPr>
        <w:rPr>
          <w:rFonts w:cs="Arial"/>
          <w:szCs w:val="24"/>
        </w:rPr>
      </w:pPr>
      <w:r>
        <w:rPr>
          <w:rFonts w:cs="Arial"/>
          <w:szCs w:val="24"/>
        </w:rPr>
        <w:t>Suppression difficulty</w:t>
      </w:r>
    </w:p>
    <w:p w14:paraId="3C27052D" w14:textId="77777777" w:rsidR="00916FC5" w:rsidRPr="00CD6C82" w:rsidRDefault="00916FC5" w:rsidP="006F013A">
      <w:pPr>
        <w:rPr>
          <w:rFonts w:cs="Arial"/>
          <w:szCs w:val="24"/>
        </w:rPr>
      </w:pPr>
    </w:p>
    <w:p w14:paraId="3FFE60A5" w14:textId="1D5634C2" w:rsidR="00565836" w:rsidRDefault="00172FE0" w:rsidP="00565836">
      <w:pPr>
        <w:rPr>
          <w:rFonts w:cs="Arial"/>
          <w:szCs w:val="24"/>
        </w:rPr>
      </w:pPr>
      <w:r>
        <w:rPr>
          <w:rFonts w:cs="Arial"/>
          <w:szCs w:val="24"/>
        </w:rPr>
        <w:t>T</w:t>
      </w:r>
      <w:r w:rsidR="009B5DAB">
        <w:rPr>
          <w:rFonts w:cs="Arial"/>
          <w:szCs w:val="24"/>
        </w:rPr>
        <w:t>he definition of the</w:t>
      </w:r>
      <w:r w:rsidR="00577D6C">
        <w:rPr>
          <w:rFonts w:cs="Arial"/>
          <w:szCs w:val="24"/>
        </w:rPr>
        <w:t xml:space="preserve"> </w:t>
      </w:r>
      <w:r w:rsidR="009B5DAB">
        <w:rPr>
          <w:rFonts w:cs="Arial"/>
          <w:szCs w:val="24"/>
        </w:rPr>
        <w:t xml:space="preserve">WUIZ, the goals of this CWPP, and </w:t>
      </w:r>
      <w:r w:rsidR="00203933">
        <w:rPr>
          <w:rFonts w:cs="Arial"/>
          <w:szCs w:val="24"/>
        </w:rPr>
        <w:t>identified communities at risk according to federal, state, and local governments</w:t>
      </w:r>
      <w:r w:rsidR="0023114F">
        <w:rPr>
          <w:rFonts w:cs="Arial"/>
          <w:szCs w:val="24"/>
        </w:rPr>
        <w:t>,</w:t>
      </w:r>
      <w:r w:rsidR="00203933">
        <w:rPr>
          <w:rFonts w:cs="Arial"/>
          <w:szCs w:val="24"/>
        </w:rPr>
        <w:t xml:space="preserve"> </w:t>
      </w:r>
      <w:r>
        <w:rPr>
          <w:rFonts w:cs="Arial"/>
          <w:szCs w:val="24"/>
        </w:rPr>
        <w:t>made it</w:t>
      </w:r>
      <w:r w:rsidR="009B5DAB">
        <w:rPr>
          <w:rFonts w:cs="Arial"/>
          <w:szCs w:val="24"/>
        </w:rPr>
        <w:t xml:space="preserve"> important to assess </w:t>
      </w:r>
      <w:r w:rsidR="005B10AF">
        <w:rPr>
          <w:rFonts w:cs="Arial"/>
          <w:szCs w:val="24"/>
        </w:rPr>
        <w:t xml:space="preserve">and compare </w:t>
      </w:r>
      <w:r w:rsidR="009B5DAB">
        <w:rPr>
          <w:rFonts w:cs="Arial"/>
          <w:szCs w:val="24"/>
        </w:rPr>
        <w:t xml:space="preserve">fire risk for each community both in </w:t>
      </w:r>
      <w:r w:rsidR="0023114F">
        <w:rPr>
          <w:rFonts w:cs="Arial"/>
          <w:szCs w:val="24"/>
        </w:rPr>
        <w:t xml:space="preserve">and </w:t>
      </w:r>
      <w:r w:rsidR="00DD020E">
        <w:rPr>
          <w:rFonts w:cs="Arial"/>
          <w:szCs w:val="24"/>
        </w:rPr>
        <w:t>outside the WU</w:t>
      </w:r>
      <w:r w:rsidR="00CC7BD6">
        <w:rPr>
          <w:rFonts w:cs="Arial"/>
          <w:szCs w:val="24"/>
        </w:rPr>
        <w:t>IZ boundary</w:t>
      </w:r>
      <w:r w:rsidR="005B10AF">
        <w:rPr>
          <w:rFonts w:cs="Arial"/>
          <w:szCs w:val="24"/>
        </w:rPr>
        <w:t xml:space="preserve"> and the WUIZ itself</w:t>
      </w:r>
      <w:r w:rsidR="00CC7BD6">
        <w:rPr>
          <w:rFonts w:cs="Arial"/>
          <w:szCs w:val="24"/>
        </w:rPr>
        <w:t>.</w:t>
      </w:r>
      <w:r w:rsidR="00BD63DE">
        <w:rPr>
          <w:rFonts w:cs="Arial"/>
          <w:szCs w:val="24"/>
        </w:rPr>
        <w:t xml:space="preserve"> </w:t>
      </w:r>
      <w:r w:rsidR="00C105B4">
        <w:rPr>
          <w:rFonts w:cs="Arial"/>
          <w:szCs w:val="24"/>
        </w:rPr>
        <w:t>The WUIZ design allows for prioritizing opportunities for cross</w:t>
      </w:r>
      <w:r w:rsidR="0023114F">
        <w:rPr>
          <w:rFonts w:cs="Arial"/>
          <w:szCs w:val="24"/>
        </w:rPr>
        <w:t>-</w:t>
      </w:r>
      <w:r w:rsidR="00C105B4">
        <w:rPr>
          <w:rFonts w:cs="Arial"/>
          <w:szCs w:val="24"/>
        </w:rPr>
        <w:t xml:space="preserve">boundary treatment approaches to meet the concept of “all hands, all lands”. </w:t>
      </w:r>
      <w:r w:rsidR="00203933">
        <w:rPr>
          <w:rFonts w:cs="Arial"/>
          <w:szCs w:val="24"/>
        </w:rPr>
        <w:t xml:space="preserve">The majority of communities </w:t>
      </w:r>
      <w:r w:rsidR="00C105B4">
        <w:rPr>
          <w:rFonts w:cs="Arial"/>
          <w:szCs w:val="24"/>
        </w:rPr>
        <w:t xml:space="preserve">addressed </w:t>
      </w:r>
      <w:r w:rsidR="00203933">
        <w:rPr>
          <w:rFonts w:cs="Arial"/>
          <w:szCs w:val="24"/>
        </w:rPr>
        <w:t>are under rural fire protection</w:t>
      </w:r>
      <w:r w:rsidR="00C55C00">
        <w:rPr>
          <w:rFonts w:cs="Arial"/>
          <w:szCs w:val="24"/>
        </w:rPr>
        <w:t>,</w:t>
      </w:r>
      <w:r w:rsidR="00DC602E">
        <w:rPr>
          <w:rFonts w:cs="Arial"/>
          <w:szCs w:val="24"/>
        </w:rPr>
        <w:t xml:space="preserve"> </w:t>
      </w:r>
      <w:r w:rsidR="000B643A">
        <w:rPr>
          <w:rFonts w:cs="Arial"/>
          <w:szCs w:val="24"/>
        </w:rPr>
        <w:t xml:space="preserve">so </w:t>
      </w:r>
      <w:r w:rsidR="00C55C00">
        <w:rPr>
          <w:rFonts w:cs="Arial"/>
          <w:szCs w:val="24"/>
        </w:rPr>
        <w:t>e</w:t>
      </w:r>
      <w:r w:rsidR="00DC602E">
        <w:rPr>
          <w:rFonts w:cs="Arial"/>
          <w:szCs w:val="24"/>
        </w:rPr>
        <w:t xml:space="preserve">xcluding a community even though it fell outside of the WUIZ would not meet </w:t>
      </w:r>
      <w:r w:rsidR="00C55C00">
        <w:rPr>
          <w:rFonts w:cs="Arial"/>
          <w:szCs w:val="24"/>
        </w:rPr>
        <w:t>the goals and objectives of this document</w:t>
      </w:r>
      <w:r w:rsidR="000B643A">
        <w:rPr>
          <w:rFonts w:cs="Arial"/>
          <w:szCs w:val="24"/>
        </w:rPr>
        <w:t xml:space="preserve"> regarding fire response</w:t>
      </w:r>
      <w:r w:rsidR="00C55C00">
        <w:rPr>
          <w:rFonts w:cs="Arial"/>
          <w:szCs w:val="24"/>
        </w:rPr>
        <w:t>.</w:t>
      </w:r>
      <w:r w:rsidR="00BD63DE">
        <w:rPr>
          <w:rFonts w:cs="Arial"/>
          <w:szCs w:val="24"/>
        </w:rPr>
        <w:t xml:space="preserve"> </w:t>
      </w:r>
      <w:r w:rsidR="00C55C00">
        <w:rPr>
          <w:rFonts w:cs="Arial"/>
          <w:szCs w:val="24"/>
        </w:rPr>
        <w:t xml:space="preserve">All communities were assessed </w:t>
      </w:r>
      <w:r w:rsidR="001C33A3">
        <w:rPr>
          <w:rFonts w:cs="Arial"/>
          <w:szCs w:val="24"/>
        </w:rPr>
        <w:t>for a relative rating against other communities.</w:t>
      </w:r>
      <w:r w:rsidR="00BD63DE">
        <w:rPr>
          <w:rFonts w:cs="Arial"/>
          <w:szCs w:val="24"/>
        </w:rPr>
        <w:t xml:space="preserve"> </w:t>
      </w:r>
    </w:p>
    <w:p w14:paraId="1CCE76DB" w14:textId="77777777" w:rsidR="00565836" w:rsidRPr="00CD6C82" w:rsidRDefault="00565836" w:rsidP="00565836">
      <w:pPr>
        <w:rPr>
          <w:rFonts w:cs="Arial"/>
          <w:szCs w:val="24"/>
        </w:rPr>
      </w:pPr>
    </w:p>
    <w:p w14:paraId="37B26C07" w14:textId="5E3AB65F" w:rsidR="00BB07B7" w:rsidRPr="00CD6C82" w:rsidRDefault="00C35ACA" w:rsidP="00BB07B7">
      <w:pPr>
        <w:rPr>
          <w:rFonts w:cs="Arial"/>
          <w:szCs w:val="24"/>
        </w:rPr>
      </w:pPr>
      <w:r>
        <w:rPr>
          <w:rFonts w:cs="Arial"/>
          <w:szCs w:val="24"/>
        </w:rPr>
        <w:t xml:space="preserve">U.S. Department of Agriculture in </w:t>
      </w:r>
      <w:r w:rsidR="006043F3">
        <w:rPr>
          <w:rFonts w:cs="Arial"/>
          <w:szCs w:val="24"/>
        </w:rPr>
        <w:t>the</w:t>
      </w:r>
      <w:r w:rsidR="00BB07B7" w:rsidRPr="00CD6C82">
        <w:rPr>
          <w:rFonts w:cs="Arial"/>
          <w:szCs w:val="24"/>
        </w:rPr>
        <w:t xml:space="preserve"> Healthy Forest Restoration Act (HFRA) defines wildland urban interface as an area within or adjacent to an at-risk community that has been identified </w:t>
      </w:r>
      <w:r w:rsidR="00BB07B7" w:rsidRPr="00CD6C82">
        <w:rPr>
          <w:rFonts w:cs="Arial"/>
          <w:szCs w:val="24"/>
        </w:rPr>
        <w:lastRenderedPageBreak/>
        <w:t xml:space="preserve">by a community </w:t>
      </w:r>
      <w:r>
        <w:rPr>
          <w:rFonts w:cs="Arial"/>
          <w:szCs w:val="24"/>
        </w:rPr>
        <w:t xml:space="preserve">in its wildfire protection plan </w:t>
      </w:r>
      <w:r w:rsidR="00BB07B7" w:rsidRPr="00CD6C82">
        <w:rPr>
          <w:rFonts w:cs="Arial"/>
          <w:szCs w:val="24"/>
        </w:rPr>
        <w:t>and the</w:t>
      </w:r>
      <w:r w:rsidR="00BB07B7">
        <w:rPr>
          <w:rFonts w:cs="Arial"/>
          <w:szCs w:val="24"/>
        </w:rPr>
        <w:t xml:space="preserve"> </w:t>
      </w:r>
      <w:r w:rsidR="00BB07B7" w:rsidRPr="00CD6C82">
        <w:rPr>
          <w:rFonts w:cs="Arial"/>
          <w:szCs w:val="24"/>
        </w:rPr>
        <w:t>HFRA define a “community at risk” from wildland fire as:</w:t>
      </w:r>
    </w:p>
    <w:p w14:paraId="52E7126C" w14:textId="0D73351A" w:rsidR="00BB07B7" w:rsidRPr="00CD6C82" w:rsidRDefault="0023114F" w:rsidP="00E60C44">
      <w:pPr>
        <w:pStyle w:val="ListParagraph"/>
        <w:numPr>
          <w:ilvl w:val="0"/>
          <w:numId w:val="2"/>
        </w:numPr>
        <w:rPr>
          <w:rFonts w:cs="Arial"/>
          <w:szCs w:val="24"/>
        </w:rPr>
      </w:pPr>
      <w:r>
        <w:rPr>
          <w:rFonts w:cs="Arial"/>
          <w:szCs w:val="24"/>
        </w:rPr>
        <w:t>A</w:t>
      </w:r>
      <w:r w:rsidR="00BB07B7" w:rsidRPr="00CD6C82">
        <w:rPr>
          <w:rFonts w:cs="Arial"/>
          <w:szCs w:val="24"/>
        </w:rPr>
        <w:t xml:space="preserve"> group of homes and other structures with basic infrastructure and services (such as utilities and collectively maintained transportation routes) in or adjacent to federal land;</w:t>
      </w:r>
    </w:p>
    <w:p w14:paraId="05BA96D3" w14:textId="12D53C73" w:rsidR="00BB07B7" w:rsidRPr="00CD6C82" w:rsidRDefault="0023114F" w:rsidP="00E60C44">
      <w:pPr>
        <w:pStyle w:val="ListParagraph"/>
        <w:numPr>
          <w:ilvl w:val="0"/>
          <w:numId w:val="2"/>
        </w:numPr>
        <w:rPr>
          <w:rFonts w:cs="Arial"/>
          <w:szCs w:val="24"/>
        </w:rPr>
      </w:pPr>
      <w:r>
        <w:rPr>
          <w:rFonts w:cs="Arial"/>
          <w:szCs w:val="24"/>
        </w:rPr>
        <w:t>H</w:t>
      </w:r>
      <w:r w:rsidR="00BB07B7" w:rsidRPr="00CD6C82">
        <w:rPr>
          <w:rFonts w:cs="Arial"/>
          <w:szCs w:val="24"/>
        </w:rPr>
        <w:t>as condition</w:t>
      </w:r>
      <w:r>
        <w:rPr>
          <w:rFonts w:cs="Arial"/>
          <w:szCs w:val="24"/>
        </w:rPr>
        <w:t>s</w:t>
      </w:r>
      <w:r w:rsidR="00BB07B7" w:rsidRPr="00CD6C82">
        <w:rPr>
          <w:rFonts w:cs="Arial"/>
          <w:szCs w:val="24"/>
        </w:rPr>
        <w:t xml:space="preserve"> conducive to large-scale wildland fire</w:t>
      </w:r>
      <w:r>
        <w:rPr>
          <w:rFonts w:cs="Arial"/>
          <w:szCs w:val="24"/>
        </w:rPr>
        <w:t>;</w:t>
      </w:r>
      <w:r w:rsidR="00BB07B7" w:rsidRPr="00CD6C82">
        <w:rPr>
          <w:rFonts w:cs="Arial"/>
          <w:szCs w:val="24"/>
        </w:rPr>
        <w:t xml:space="preserve"> and </w:t>
      </w:r>
    </w:p>
    <w:p w14:paraId="6238CB1B" w14:textId="4E0DEEC9" w:rsidR="00BB07B7" w:rsidRPr="00CD6C82" w:rsidRDefault="0023114F" w:rsidP="00E60C44">
      <w:pPr>
        <w:pStyle w:val="ListParagraph"/>
        <w:numPr>
          <w:ilvl w:val="0"/>
          <w:numId w:val="2"/>
        </w:numPr>
        <w:rPr>
          <w:rFonts w:cs="Arial"/>
          <w:szCs w:val="24"/>
        </w:rPr>
      </w:pPr>
      <w:r>
        <w:rPr>
          <w:rFonts w:cs="Arial"/>
          <w:szCs w:val="24"/>
        </w:rPr>
        <w:t>F</w:t>
      </w:r>
      <w:r w:rsidR="00BB07B7" w:rsidRPr="00CD6C82">
        <w:rPr>
          <w:rFonts w:cs="Arial"/>
          <w:szCs w:val="24"/>
        </w:rPr>
        <w:t xml:space="preserve">aces a significant threat to human life or property </w:t>
      </w:r>
      <w:r w:rsidR="001767CA" w:rsidRPr="00CD6C82">
        <w:rPr>
          <w:rFonts w:cs="Arial"/>
          <w:szCs w:val="24"/>
        </w:rPr>
        <w:t>because</w:t>
      </w:r>
      <w:r w:rsidR="00BB07B7" w:rsidRPr="00CD6C82">
        <w:rPr>
          <w:rFonts w:cs="Arial"/>
          <w:szCs w:val="24"/>
        </w:rPr>
        <w:t xml:space="preserve"> of a wildland fire. </w:t>
      </w:r>
    </w:p>
    <w:p w14:paraId="37D4BC53" w14:textId="77777777" w:rsidR="00BB07B7" w:rsidRDefault="00BB07B7" w:rsidP="00BB07B7">
      <w:pPr>
        <w:rPr>
          <w:rFonts w:cs="Arial"/>
          <w:szCs w:val="24"/>
        </w:rPr>
      </w:pPr>
    </w:p>
    <w:p w14:paraId="77499D1B" w14:textId="07280006" w:rsidR="00223A0B" w:rsidRDefault="00BB07B7" w:rsidP="00BB07B7">
      <w:pPr>
        <w:rPr>
          <w:rFonts w:cs="Arial"/>
          <w:szCs w:val="24"/>
        </w:rPr>
      </w:pPr>
      <w:r>
        <w:rPr>
          <w:rFonts w:cs="Arial"/>
          <w:szCs w:val="24"/>
        </w:rPr>
        <w:t>Oftentimes</w:t>
      </w:r>
      <w:r w:rsidR="0023114F">
        <w:rPr>
          <w:rFonts w:cs="Arial"/>
          <w:szCs w:val="24"/>
        </w:rPr>
        <w:t>,</w:t>
      </w:r>
      <w:r>
        <w:rPr>
          <w:rFonts w:cs="Arial"/>
          <w:szCs w:val="24"/>
        </w:rPr>
        <w:t xml:space="preserve"> </w:t>
      </w:r>
      <w:r w:rsidR="0023114F">
        <w:rPr>
          <w:rFonts w:cs="Arial"/>
          <w:szCs w:val="24"/>
        </w:rPr>
        <w:t>f</w:t>
      </w:r>
      <w:r>
        <w:rPr>
          <w:rFonts w:cs="Arial"/>
          <w:szCs w:val="24"/>
        </w:rPr>
        <w:t>ederal</w:t>
      </w:r>
      <w:r w:rsidR="0023114F">
        <w:rPr>
          <w:rFonts w:cs="Arial"/>
          <w:szCs w:val="24"/>
        </w:rPr>
        <w:t>ly-</w:t>
      </w:r>
      <w:r>
        <w:rPr>
          <w:rFonts w:cs="Arial"/>
          <w:szCs w:val="24"/>
        </w:rPr>
        <w:t xml:space="preserve">managed public lands are situated in the middle ground area extending well beyond the boundaries of communities at risk, yet </w:t>
      </w:r>
      <w:r w:rsidR="0023114F">
        <w:rPr>
          <w:rFonts w:cs="Arial"/>
          <w:szCs w:val="24"/>
        </w:rPr>
        <w:t xml:space="preserve">these locations </w:t>
      </w:r>
      <w:r>
        <w:rPr>
          <w:rFonts w:cs="Arial"/>
          <w:szCs w:val="24"/>
        </w:rPr>
        <w:t>are often the source of natural fire</w:t>
      </w:r>
      <w:r w:rsidR="0023114F">
        <w:rPr>
          <w:rFonts w:cs="Arial"/>
          <w:szCs w:val="24"/>
        </w:rPr>
        <w:t>s</w:t>
      </w:r>
      <w:r>
        <w:rPr>
          <w:rFonts w:cs="Arial"/>
          <w:szCs w:val="24"/>
        </w:rPr>
        <w:t xml:space="preserve"> that develop into large wildfires that threaten communities.</w:t>
      </w:r>
      <w:r w:rsidR="003B58F3">
        <w:rPr>
          <w:rFonts w:cs="Arial"/>
          <w:szCs w:val="24"/>
        </w:rPr>
        <w:t xml:space="preserve"> </w:t>
      </w:r>
    </w:p>
    <w:p w14:paraId="28857D78" w14:textId="77777777" w:rsidR="00670BF1" w:rsidRDefault="00670BF1" w:rsidP="006F013A">
      <w:pPr>
        <w:rPr>
          <w:rFonts w:cs="Arial"/>
          <w:szCs w:val="24"/>
        </w:rPr>
      </w:pPr>
    </w:p>
    <w:p w14:paraId="242B3418" w14:textId="0CE3F8C4" w:rsidR="00E652DA" w:rsidRDefault="004F3DA6" w:rsidP="006F013A">
      <w:pPr>
        <w:rPr>
          <w:rFonts w:cs="Arial"/>
          <w:szCs w:val="24"/>
        </w:rPr>
      </w:pPr>
      <w:r>
        <w:rPr>
          <w:rFonts w:cs="Arial"/>
          <w:szCs w:val="24"/>
        </w:rPr>
        <w:t xml:space="preserve">This section focuses primarily on the </w:t>
      </w:r>
      <w:r w:rsidR="00682F06">
        <w:rPr>
          <w:rFonts w:cs="Arial"/>
          <w:szCs w:val="24"/>
        </w:rPr>
        <w:t xml:space="preserve">Communities at Risk </w:t>
      </w:r>
      <w:r>
        <w:rPr>
          <w:rFonts w:cs="Arial"/>
          <w:szCs w:val="24"/>
        </w:rPr>
        <w:t>CAR and WUIZ with understanding that a</w:t>
      </w:r>
      <w:r w:rsidR="00A86F09">
        <w:rPr>
          <w:rFonts w:cs="Arial"/>
          <w:szCs w:val="24"/>
        </w:rPr>
        <w:t>ll of Union County</w:t>
      </w:r>
      <w:r w:rsidR="00A86F09" w:rsidRPr="00CD6C82">
        <w:rPr>
          <w:rFonts w:cs="Arial"/>
          <w:szCs w:val="24"/>
        </w:rPr>
        <w:t xml:space="preserve"> </w:t>
      </w:r>
      <w:r w:rsidR="00A86F09">
        <w:rPr>
          <w:rFonts w:cs="Arial"/>
          <w:szCs w:val="24"/>
        </w:rPr>
        <w:t>was</w:t>
      </w:r>
      <w:r w:rsidR="00A86F09" w:rsidRPr="00CD6C82">
        <w:rPr>
          <w:rFonts w:cs="Arial"/>
          <w:szCs w:val="24"/>
        </w:rPr>
        <w:t xml:space="preserve"> </w:t>
      </w:r>
      <w:r w:rsidR="008D0195">
        <w:rPr>
          <w:rFonts w:cs="Arial"/>
          <w:szCs w:val="24"/>
        </w:rPr>
        <w:t>presented</w:t>
      </w:r>
      <w:r w:rsidR="00A86F09" w:rsidRPr="00CD6C82">
        <w:rPr>
          <w:rFonts w:cs="Arial"/>
          <w:szCs w:val="24"/>
        </w:rPr>
        <w:t xml:space="preserve"> for overall Fire Threat, Fire Effects, and Fi</w:t>
      </w:r>
      <w:r w:rsidR="00A86F09">
        <w:rPr>
          <w:rFonts w:cs="Arial"/>
          <w:szCs w:val="24"/>
        </w:rPr>
        <w:t>re Risk</w:t>
      </w:r>
      <w:r>
        <w:rPr>
          <w:rFonts w:cs="Arial"/>
          <w:szCs w:val="24"/>
        </w:rPr>
        <w:t>.</w:t>
      </w:r>
      <w:r w:rsidR="003B58F3">
        <w:rPr>
          <w:rFonts w:cs="Arial"/>
          <w:szCs w:val="24"/>
        </w:rPr>
        <w:t xml:space="preserve"> </w:t>
      </w:r>
      <w:r w:rsidR="003812EE">
        <w:rPr>
          <w:rFonts w:cs="Arial"/>
          <w:szCs w:val="24"/>
        </w:rPr>
        <w:t>The Fire E</w:t>
      </w:r>
      <w:r>
        <w:rPr>
          <w:rFonts w:cs="Arial"/>
          <w:szCs w:val="24"/>
        </w:rPr>
        <w:t xml:space="preserve">ffects </w:t>
      </w:r>
      <w:r w:rsidR="003812EE">
        <w:rPr>
          <w:rFonts w:cs="Arial"/>
          <w:szCs w:val="24"/>
        </w:rPr>
        <w:t xml:space="preserve">portion was </w:t>
      </w:r>
      <w:r w:rsidR="007825DB">
        <w:rPr>
          <w:rFonts w:cs="Arial"/>
          <w:szCs w:val="24"/>
        </w:rPr>
        <w:t xml:space="preserve">necessary to </w:t>
      </w:r>
      <w:r>
        <w:rPr>
          <w:rFonts w:cs="Arial"/>
          <w:szCs w:val="24"/>
        </w:rPr>
        <w:t xml:space="preserve">display as a </w:t>
      </w:r>
      <w:r w:rsidR="0023114F">
        <w:rPr>
          <w:rFonts w:cs="Arial"/>
          <w:szCs w:val="24"/>
        </w:rPr>
        <w:t>c</w:t>
      </w:r>
      <w:r>
        <w:rPr>
          <w:rFonts w:cs="Arial"/>
          <w:szCs w:val="24"/>
        </w:rPr>
        <w:t xml:space="preserve">ountywide </w:t>
      </w:r>
      <w:r w:rsidR="00E94C1C">
        <w:rPr>
          <w:rFonts w:cs="Arial"/>
          <w:szCs w:val="24"/>
        </w:rPr>
        <w:t>map</w:t>
      </w:r>
      <w:r w:rsidR="0023114F">
        <w:rPr>
          <w:rFonts w:cs="Arial"/>
          <w:szCs w:val="24"/>
        </w:rPr>
        <w:t>,</w:t>
      </w:r>
      <w:r w:rsidR="00E94C1C">
        <w:rPr>
          <w:rFonts w:cs="Arial"/>
          <w:szCs w:val="24"/>
        </w:rPr>
        <w:t xml:space="preserve"> since some infrastructure</w:t>
      </w:r>
      <w:r w:rsidR="00910F99">
        <w:rPr>
          <w:rFonts w:cs="Arial"/>
          <w:szCs w:val="24"/>
        </w:rPr>
        <w:t xml:space="preserve"> and forest asse</w:t>
      </w:r>
      <w:r w:rsidR="00E94C1C">
        <w:rPr>
          <w:rFonts w:cs="Arial"/>
          <w:szCs w:val="24"/>
        </w:rPr>
        <w:t xml:space="preserve">ts </w:t>
      </w:r>
      <w:r w:rsidR="0023114F">
        <w:rPr>
          <w:rFonts w:cs="Arial"/>
          <w:szCs w:val="24"/>
        </w:rPr>
        <w:t xml:space="preserve">extend </w:t>
      </w:r>
      <w:r w:rsidR="00E94C1C">
        <w:rPr>
          <w:rFonts w:cs="Arial"/>
          <w:szCs w:val="24"/>
        </w:rPr>
        <w:t xml:space="preserve">well beyond </w:t>
      </w:r>
      <w:r w:rsidR="003812EE">
        <w:rPr>
          <w:rFonts w:cs="Arial"/>
          <w:szCs w:val="24"/>
        </w:rPr>
        <w:t>t</w:t>
      </w:r>
      <w:r w:rsidR="00E94C1C">
        <w:rPr>
          <w:rFonts w:cs="Arial"/>
          <w:szCs w:val="24"/>
        </w:rPr>
        <w:t>he WUIZ.</w:t>
      </w:r>
      <w:r w:rsidR="00BD63DE">
        <w:rPr>
          <w:rFonts w:cs="Arial"/>
          <w:szCs w:val="24"/>
        </w:rPr>
        <w:t xml:space="preserve"> </w:t>
      </w:r>
    </w:p>
    <w:p w14:paraId="287A4BD8" w14:textId="77777777" w:rsidR="00E652DA" w:rsidRDefault="00E652DA" w:rsidP="006F013A">
      <w:pPr>
        <w:rPr>
          <w:rFonts w:cs="Arial"/>
          <w:szCs w:val="24"/>
        </w:rPr>
      </w:pPr>
    </w:p>
    <w:p w14:paraId="76BC701D" w14:textId="33C5D073" w:rsidR="00610AFE" w:rsidRDefault="00A86F09" w:rsidP="006F013A">
      <w:pPr>
        <w:rPr>
          <w:rFonts w:cs="Arial"/>
          <w:szCs w:val="24"/>
        </w:rPr>
      </w:pPr>
      <w:r>
        <w:rPr>
          <w:rFonts w:cs="Arial"/>
          <w:szCs w:val="24"/>
        </w:rPr>
        <w:t xml:space="preserve">Mitigation actions </w:t>
      </w:r>
      <w:r w:rsidR="003812EE">
        <w:rPr>
          <w:rFonts w:cs="Arial"/>
          <w:szCs w:val="24"/>
        </w:rPr>
        <w:t xml:space="preserve">(Chapter </w:t>
      </w:r>
      <w:r w:rsidR="00C94C72">
        <w:rPr>
          <w:rFonts w:cs="Arial"/>
          <w:szCs w:val="24"/>
        </w:rPr>
        <w:t xml:space="preserve">VIII) </w:t>
      </w:r>
      <w:r>
        <w:rPr>
          <w:rFonts w:cs="Arial"/>
          <w:szCs w:val="24"/>
        </w:rPr>
        <w:t xml:space="preserve">and assessment </w:t>
      </w:r>
      <w:r w:rsidR="007825DB">
        <w:rPr>
          <w:rFonts w:cs="Arial"/>
          <w:szCs w:val="24"/>
        </w:rPr>
        <w:t xml:space="preserve">results </w:t>
      </w:r>
      <w:r w:rsidR="0023114F">
        <w:rPr>
          <w:rFonts w:cs="Arial"/>
          <w:szCs w:val="24"/>
        </w:rPr>
        <w:t xml:space="preserve">were </w:t>
      </w:r>
      <w:r>
        <w:rPr>
          <w:rFonts w:cs="Arial"/>
          <w:szCs w:val="24"/>
        </w:rPr>
        <w:t xml:space="preserve">primarily applied to locations </w:t>
      </w:r>
      <w:r w:rsidRPr="00CD6C82">
        <w:rPr>
          <w:rFonts w:cs="Arial"/>
          <w:szCs w:val="24"/>
        </w:rPr>
        <w:t xml:space="preserve">within the identified </w:t>
      </w:r>
      <w:r>
        <w:rPr>
          <w:rFonts w:cs="Arial"/>
          <w:szCs w:val="24"/>
        </w:rPr>
        <w:t>WUIZ</w:t>
      </w:r>
      <w:r w:rsidRPr="00CD6C82">
        <w:rPr>
          <w:rFonts w:cs="Arial"/>
          <w:szCs w:val="24"/>
        </w:rPr>
        <w:t xml:space="preserve"> for Union County</w:t>
      </w:r>
      <w:r w:rsidR="00826A8D">
        <w:rPr>
          <w:rFonts w:cs="Arial"/>
          <w:szCs w:val="24"/>
        </w:rPr>
        <w:t xml:space="preserve"> and its communities at risk</w:t>
      </w:r>
      <w:r w:rsidR="00C94C72">
        <w:rPr>
          <w:rFonts w:cs="Arial"/>
          <w:szCs w:val="24"/>
        </w:rPr>
        <w:t>.</w:t>
      </w:r>
      <w:r w:rsidR="003B58F3">
        <w:rPr>
          <w:rFonts w:cs="Arial"/>
          <w:szCs w:val="24"/>
        </w:rPr>
        <w:t xml:space="preserve"> </w:t>
      </w:r>
      <w:r w:rsidR="00A840D0">
        <w:rPr>
          <w:rFonts w:cs="Arial"/>
          <w:szCs w:val="24"/>
        </w:rPr>
        <w:t>Mitigation actions</w:t>
      </w:r>
      <w:r>
        <w:rPr>
          <w:rFonts w:cs="Arial"/>
          <w:szCs w:val="24"/>
        </w:rPr>
        <w:t xml:space="preserve"> outside the WUIZs </w:t>
      </w:r>
      <w:r w:rsidR="00F12CFF">
        <w:rPr>
          <w:rFonts w:cs="Arial"/>
          <w:szCs w:val="24"/>
        </w:rPr>
        <w:t>on a case by case basis depending on</w:t>
      </w:r>
      <w:r>
        <w:rPr>
          <w:rFonts w:cs="Arial"/>
          <w:szCs w:val="24"/>
        </w:rPr>
        <w:t xml:space="preserve"> </w:t>
      </w:r>
      <w:r w:rsidR="00D75DBF">
        <w:rPr>
          <w:rFonts w:cs="Arial"/>
          <w:szCs w:val="24"/>
        </w:rPr>
        <w:t xml:space="preserve">need for </w:t>
      </w:r>
      <w:r>
        <w:rPr>
          <w:rFonts w:cs="Arial"/>
          <w:szCs w:val="24"/>
        </w:rPr>
        <w:t>infrastructure</w:t>
      </w:r>
      <w:r w:rsidR="00692F87">
        <w:rPr>
          <w:rFonts w:cs="Arial"/>
          <w:szCs w:val="24"/>
        </w:rPr>
        <w:t xml:space="preserve"> protection or </w:t>
      </w:r>
      <w:r w:rsidR="00910F99">
        <w:rPr>
          <w:rFonts w:cs="Arial"/>
          <w:szCs w:val="24"/>
        </w:rPr>
        <w:t xml:space="preserve">other </w:t>
      </w:r>
      <w:r w:rsidR="006C2D9A">
        <w:rPr>
          <w:rFonts w:cs="Arial"/>
          <w:szCs w:val="24"/>
        </w:rPr>
        <w:t>interests;</w:t>
      </w:r>
      <w:r w:rsidR="00154CB2">
        <w:rPr>
          <w:rFonts w:cs="Arial"/>
          <w:szCs w:val="24"/>
        </w:rPr>
        <w:t xml:space="preserve"> these were not part of this assessment but can be </w:t>
      </w:r>
      <w:r w:rsidR="00D2722D">
        <w:rPr>
          <w:rFonts w:cs="Arial"/>
          <w:szCs w:val="24"/>
        </w:rPr>
        <w:t xml:space="preserve">assessed </w:t>
      </w:r>
      <w:r w:rsidR="00FD1C31">
        <w:rPr>
          <w:rFonts w:cs="Arial"/>
          <w:szCs w:val="24"/>
        </w:rPr>
        <w:t>individual</w:t>
      </w:r>
      <w:r w:rsidR="00D75DBF">
        <w:rPr>
          <w:rFonts w:cs="Arial"/>
          <w:szCs w:val="24"/>
        </w:rPr>
        <w:t>ly</w:t>
      </w:r>
      <w:r w:rsidR="001C1B6F">
        <w:rPr>
          <w:rFonts w:cs="Arial"/>
          <w:szCs w:val="24"/>
        </w:rPr>
        <w:t>.</w:t>
      </w:r>
    </w:p>
    <w:p w14:paraId="3625EFCA" w14:textId="77777777" w:rsidR="00C105B4" w:rsidRPr="00CD6C82" w:rsidRDefault="00C105B4" w:rsidP="006F013A">
      <w:pPr>
        <w:rPr>
          <w:rFonts w:cs="Arial"/>
          <w:szCs w:val="24"/>
        </w:rPr>
      </w:pPr>
    </w:p>
    <w:p w14:paraId="686CD78C" w14:textId="77777777" w:rsidR="002A4035" w:rsidRPr="00F82DE0" w:rsidRDefault="002A4035" w:rsidP="002A4035">
      <w:pPr>
        <w:rPr>
          <w:rFonts w:eastAsia="Times New Roman" w:cs="Arial"/>
          <w:bCs/>
          <w:szCs w:val="24"/>
        </w:rPr>
      </w:pPr>
      <w:r w:rsidRPr="00F82DE0">
        <w:rPr>
          <w:rFonts w:eastAsia="Times New Roman" w:cs="Arial"/>
          <w:bCs/>
          <w:szCs w:val="24"/>
        </w:rPr>
        <w:t>Since the conception of the 2005 Union County CWPP, new developments have occurred regarding fire policies and programs.</w:t>
      </w:r>
      <w:r w:rsidR="00BD63DE">
        <w:rPr>
          <w:rFonts w:eastAsia="Times New Roman" w:cs="Arial"/>
          <w:bCs/>
          <w:szCs w:val="24"/>
        </w:rPr>
        <w:t xml:space="preserve"> </w:t>
      </w:r>
      <w:r w:rsidRPr="00F82DE0">
        <w:rPr>
          <w:rFonts w:eastAsia="Times New Roman" w:cs="Arial"/>
          <w:bCs/>
          <w:szCs w:val="24"/>
        </w:rPr>
        <w:t>These policies and programs are designed to provide direction on relatively consistent approaches in determining fire risk assessments when revising Community Wildfire Protection Plans.</w:t>
      </w:r>
      <w:r w:rsidR="00BD63DE">
        <w:rPr>
          <w:rFonts w:eastAsia="Times New Roman" w:cs="Arial"/>
          <w:bCs/>
          <w:szCs w:val="24"/>
        </w:rPr>
        <w:t xml:space="preserve"> </w:t>
      </w:r>
      <w:r w:rsidR="00AA2D1A">
        <w:rPr>
          <w:rFonts w:eastAsia="Times New Roman" w:cs="Arial"/>
          <w:szCs w:val="20"/>
        </w:rPr>
        <w:t>Some key</w:t>
      </w:r>
      <w:r w:rsidRPr="00F82DE0">
        <w:rPr>
          <w:rFonts w:eastAsia="Times New Roman" w:cs="Arial"/>
          <w:szCs w:val="20"/>
        </w:rPr>
        <w:t xml:space="preserve"> documents referenced for this process, as instructed by</w:t>
      </w:r>
      <w:r w:rsidR="0023114F">
        <w:rPr>
          <w:rFonts w:eastAsia="Times New Roman" w:cs="Arial"/>
          <w:szCs w:val="20"/>
        </w:rPr>
        <w:t xml:space="preserve"> the</w:t>
      </w:r>
      <w:r w:rsidRPr="00F82DE0">
        <w:rPr>
          <w:rFonts w:eastAsia="Times New Roman" w:cs="Arial"/>
          <w:szCs w:val="20"/>
        </w:rPr>
        <w:t xml:space="preserve"> Oregon Department of Forestry: </w:t>
      </w:r>
    </w:p>
    <w:p w14:paraId="3295F46C" w14:textId="77777777" w:rsidR="002A4035" w:rsidRPr="00F82DE0" w:rsidRDefault="002A4035" w:rsidP="002A4035">
      <w:pPr>
        <w:autoSpaceDE w:val="0"/>
        <w:autoSpaceDN w:val="0"/>
        <w:adjustRightInd w:val="0"/>
        <w:rPr>
          <w:rFonts w:cs="Arial"/>
          <w:color w:val="000000"/>
          <w:szCs w:val="24"/>
        </w:rPr>
      </w:pPr>
    </w:p>
    <w:p w14:paraId="3DCE8F8D" w14:textId="77777777" w:rsidR="00070B5C" w:rsidRPr="00070B5C" w:rsidRDefault="002A4035" w:rsidP="00070B5C">
      <w:pPr>
        <w:pStyle w:val="ListParagraph"/>
        <w:numPr>
          <w:ilvl w:val="0"/>
          <w:numId w:val="34"/>
        </w:numPr>
        <w:autoSpaceDE w:val="0"/>
        <w:autoSpaceDN w:val="0"/>
        <w:adjustRightInd w:val="0"/>
        <w:rPr>
          <w:rFonts w:cs="Arial"/>
          <w:iCs/>
          <w:color w:val="000000"/>
          <w:szCs w:val="24"/>
        </w:rPr>
      </w:pPr>
      <w:r w:rsidRPr="00070B5C">
        <w:rPr>
          <w:rFonts w:cs="Arial"/>
          <w:i/>
          <w:iCs/>
          <w:color w:val="000000"/>
          <w:szCs w:val="24"/>
        </w:rPr>
        <w:t>West Wide Wildfire Risk Assessment.</w:t>
      </w:r>
      <w:r w:rsidR="00BD63DE">
        <w:rPr>
          <w:rFonts w:cs="Arial"/>
          <w:i/>
          <w:iCs/>
          <w:color w:val="000000"/>
          <w:szCs w:val="24"/>
        </w:rPr>
        <w:t xml:space="preserve"> </w:t>
      </w:r>
      <w:r w:rsidRPr="00070B5C">
        <w:rPr>
          <w:rFonts w:cs="Arial"/>
          <w:iCs/>
          <w:color w:val="000000"/>
          <w:szCs w:val="24"/>
        </w:rPr>
        <w:t>Was completed on</w:t>
      </w:r>
      <w:r w:rsidRPr="00070B5C">
        <w:rPr>
          <w:rFonts w:cs="Arial"/>
          <w:i/>
          <w:iCs/>
          <w:color w:val="000000"/>
          <w:szCs w:val="24"/>
        </w:rPr>
        <w:t xml:space="preserve"> </w:t>
      </w:r>
      <w:r w:rsidRPr="00070B5C">
        <w:rPr>
          <w:rFonts w:cs="Arial"/>
          <w:iCs/>
          <w:color w:val="000000"/>
          <w:szCs w:val="24"/>
        </w:rPr>
        <w:t>behalf of the Council of Western State Foresters with funding from the USDA Forest Service. March 31, 2013.</w:t>
      </w:r>
    </w:p>
    <w:p w14:paraId="3865F688" w14:textId="77777777" w:rsidR="00070B5C" w:rsidRDefault="00070B5C" w:rsidP="00070B5C">
      <w:pPr>
        <w:autoSpaceDE w:val="0"/>
        <w:autoSpaceDN w:val="0"/>
        <w:adjustRightInd w:val="0"/>
        <w:rPr>
          <w:rFonts w:cs="Arial"/>
          <w:iCs/>
          <w:color w:val="000000"/>
          <w:szCs w:val="24"/>
        </w:rPr>
      </w:pPr>
    </w:p>
    <w:p w14:paraId="3AAF7EDF" w14:textId="77777777" w:rsidR="00B217C1" w:rsidRPr="00B217C1" w:rsidRDefault="00B217C1" w:rsidP="00B217C1">
      <w:pPr>
        <w:pStyle w:val="ListParagraph"/>
        <w:numPr>
          <w:ilvl w:val="0"/>
          <w:numId w:val="34"/>
        </w:numPr>
        <w:autoSpaceDE w:val="0"/>
        <w:autoSpaceDN w:val="0"/>
        <w:adjustRightInd w:val="0"/>
        <w:rPr>
          <w:rFonts w:cs="Arial"/>
          <w:iCs/>
          <w:color w:val="000000"/>
          <w:szCs w:val="24"/>
        </w:rPr>
      </w:pPr>
      <w:r w:rsidRPr="00B217C1">
        <w:rPr>
          <w:rFonts w:cs="Arial"/>
          <w:i/>
          <w:iCs/>
          <w:color w:val="000000"/>
          <w:szCs w:val="24"/>
        </w:rPr>
        <w:t xml:space="preserve">The Final Phase in the Development of the National Cohesive Wildland Fire Management Strategy. </w:t>
      </w:r>
      <w:r w:rsidRPr="00B217C1">
        <w:rPr>
          <w:rFonts w:cs="Arial"/>
          <w:iCs/>
          <w:color w:val="000000"/>
          <w:szCs w:val="24"/>
        </w:rPr>
        <w:t xml:space="preserve">The National Strategy. April 2014. </w:t>
      </w:r>
    </w:p>
    <w:p w14:paraId="79A30514" w14:textId="77777777" w:rsidR="00B217C1" w:rsidRDefault="00B217C1" w:rsidP="00B217C1">
      <w:pPr>
        <w:pStyle w:val="ListParagraph"/>
        <w:autoSpaceDE w:val="0"/>
        <w:autoSpaceDN w:val="0"/>
        <w:adjustRightInd w:val="0"/>
        <w:rPr>
          <w:rFonts w:cs="Arial"/>
          <w:color w:val="000000"/>
          <w:szCs w:val="24"/>
        </w:rPr>
      </w:pPr>
    </w:p>
    <w:p w14:paraId="7E06C8D2" w14:textId="77777777" w:rsidR="00B217C1" w:rsidRPr="00B217C1" w:rsidRDefault="00B217C1" w:rsidP="00B217C1">
      <w:pPr>
        <w:pStyle w:val="ListParagraph"/>
        <w:rPr>
          <w:rFonts w:cs="Arial"/>
          <w:color w:val="000000"/>
          <w:szCs w:val="24"/>
        </w:rPr>
      </w:pPr>
    </w:p>
    <w:p w14:paraId="65532A88" w14:textId="77777777" w:rsidR="00471A6B" w:rsidRDefault="00070B5C" w:rsidP="00B217C1">
      <w:pPr>
        <w:pStyle w:val="ListParagraph"/>
        <w:numPr>
          <w:ilvl w:val="0"/>
          <w:numId w:val="34"/>
        </w:numPr>
        <w:autoSpaceDE w:val="0"/>
        <w:autoSpaceDN w:val="0"/>
        <w:adjustRightInd w:val="0"/>
        <w:rPr>
          <w:rFonts w:cs="Arial"/>
          <w:color w:val="000000"/>
          <w:szCs w:val="24"/>
        </w:rPr>
      </w:pPr>
      <w:r>
        <w:rPr>
          <w:rFonts w:cs="Arial"/>
          <w:color w:val="000000"/>
          <w:szCs w:val="24"/>
        </w:rPr>
        <w:t xml:space="preserve">Oregon Administrative Rules </w:t>
      </w:r>
      <w:r w:rsidR="00471A6B">
        <w:rPr>
          <w:rFonts w:cs="Arial"/>
          <w:color w:val="000000"/>
          <w:szCs w:val="24"/>
        </w:rPr>
        <w:t>629-044, Oregon Department of Forestry, Criteria for Determination of Wildfire Hazard Zones</w:t>
      </w:r>
      <w:r w:rsidR="0096728D">
        <w:rPr>
          <w:rFonts w:cs="Arial"/>
          <w:color w:val="000000"/>
          <w:szCs w:val="24"/>
        </w:rPr>
        <w:t>, June 15, 2016.</w:t>
      </w:r>
      <w:r w:rsidR="00BD63DE">
        <w:rPr>
          <w:rFonts w:cs="Arial"/>
          <w:color w:val="000000"/>
          <w:szCs w:val="24"/>
        </w:rPr>
        <w:t xml:space="preserve"> </w:t>
      </w:r>
    </w:p>
    <w:p w14:paraId="42938231" w14:textId="77777777" w:rsidR="00B217C1" w:rsidRDefault="00B217C1" w:rsidP="00B217C1">
      <w:pPr>
        <w:autoSpaceDE w:val="0"/>
        <w:autoSpaceDN w:val="0"/>
        <w:adjustRightInd w:val="0"/>
        <w:rPr>
          <w:rFonts w:cs="Arial"/>
          <w:color w:val="000000"/>
          <w:szCs w:val="24"/>
        </w:rPr>
      </w:pPr>
    </w:p>
    <w:p w14:paraId="2FF66306" w14:textId="77777777" w:rsidR="00B217C1" w:rsidRDefault="00B217C1" w:rsidP="00B217C1">
      <w:pPr>
        <w:pStyle w:val="ListParagraph"/>
        <w:numPr>
          <w:ilvl w:val="0"/>
          <w:numId w:val="34"/>
        </w:numPr>
        <w:autoSpaceDE w:val="0"/>
        <w:autoSpaceDN w:val="0"/>
        <w:adjustRightInd w:val="0"/>
        <w:rPr>
          <w:rFonts w:cs="Arial"/>
          <w:color w:val="000000"/>
          <w:szCs w:val="24"/>
        </w:rPr>
      </w:pPr>
      <w:r>
        <w:rPr>
          <w:rFonts w:cs="Arial"/>
          <w:color w:val="000000"/>
          <w:szCs w:val="24"/>
        </w:rPr>
        <w:t>Fiscal Year 2016 Budget Overview, US Department of Agriculture.</w:t>
      </w:r>
      <w:r w:rsidR="00BD63DE">
        <w:rPr>
          <w:rFonts w:cs="Arial"/>
          <w:color w:val="000000"/>
          <w:szCs w:val="24"/>
        </w:rPr>
        <w:t xml:space="preserve"> </w:t>
      </w:r>
      <w:r w:rsidR="0013623C">
        <w:rPr>
          <w:rFonts w:cs="Arial"/>
          <w:color w:val="000000"/>
          <w:szCs w:val="24"/>
        </w:rPr>
        <w:t>Key areas of focus include</w:t>
      </w:r>
      <w:r w:rsidR="003704C2">
        <w:rPr>
          <w:rFonts w:cs="Arial"/>
          <w:color w:val="000000"/>
          <w:szCs w:val="24"/>
        </w:rPr>
        <w:t>: restoring resilient landscapes; building thriving communities; managing wildland fires; promoting sa</w:t>
      </w:r>
      <w:r w:rsidR="0013623C">
        <w:rPr>
          <w:rFonts w:cs="Arial"/>
          <w:color w:val="000000"/>
          <w:szCs w:val="24"/>
        </w:rPr>
        <w:t>fety</w:t>
      </w:r>
      <w:r w:rsidR="003704C2">
        <w:rPr>
          <w:rFonts w:cs="Arial"/>
          <w:color w:val="000000"/>
          <w:szCs w:val="24"/>
        </w:rPr>
        <w:t xml:space="preserve"> for employees and public</w:t>
      </w:r>
      <w:r w:rsidR="0013623C">
        <w:rPr>
          <w:rFonts w:cs="Arial"/>
          <w:color w:val="000000"/>
          <w:szCs w:val="24"/>
        </w:rPr>
        <w:t>. February 2015</w:t>
      </w:r>
    </w:p>
    <w:p w14:paraId="1A41B320" w14:textId="77777777" w:rsidR="00627B0F" w:rsidRPr="00627B0F" w:rsidRDefault="00627B0F" w:rsidP="00627B0F">
      <w:pPr>
        <w:pStyle w:val="ListParagraph"/>
        <w:rPr>
          <w:rFonts w:cs="Arial"/>
          <w:color w:val="000000"/>
          <w:szCs w:val="24"/>
        </w:rPr>
      </w:pPr>
    </w:p>
    <w:p w14:paraId="65819336" w14:textId="77777777" w:rsidR="00627B0F" w:rsidRPr="00B217C1" w:rsidRDefault="00627B0F" w:rsidP="00B217C1">
      <w:pPr>
        <w:pStyle w:val="ListParagraph"/>
        <w:numPr>
          <w:ilvl w:val="0"/>
          <w:numId w:val="34"/>
        </w:numPr>
        <w:autoSpaceDE w:val="0"/>
        <w:autoSpaceDN w:val="0"/>
        <w:adjustRightInd w:val="0"/>
        <w:rPr>
          <w:rFonts w:cs="Arial"/>
          <w:color w:val="000000"/>
          <w:szCs w:val="24"/>
        </w:rPr>
      </w:pPr>
      <w:r>
        <w:rPr>
          <w:rFonts w:cs="Arial"/>
          <w:color w:val="000000"/>
          <w:szCs w:val="24"/>
        </w:rPr>
        <w:t>Senate Bill 357</w:t>
      </w:r>
      <w:r w:rsidR="002C38F5">
        <w:rPr>
          <w:rFonts w:cs="Arial"/>
          <w:color w:val="000000"/>
          <w:szCs w:val="24"/>
        </w:rPr>
        <w:t>,</w:t>
      </w:r>
      <w:r>
        <w:rPr>
          <w:rFonts w:cs="Arial"/>
          <w:color w:val="000000"/>
          <w:szCs w:val="24"/>
        </w:rPr>
        <w:t xml:space="preserve"> </w:t>
      </w:r>
      <w:r w:rsidR="002C38F5">
        <w:rPr>
          <w:rFonts w:cs="Arial"/>
          <w:color w:val="000000"/>
          <w:szCs w:val="24"/>
        </w:rPr>
        <w:t>Report to the Legislature Oregon Department of Forestry.</w:t>
      </w:r>
      <w:r w:rsidR="00BD63DE">
        <w:rPr>
          <w:rFonts w:cs="Arial"/>
          <w:color w:val="000000"/>
          <w:szCs w:val="24"/>
        </w:rPr>
        <w:t xml:space="preserve"> </w:t>
      </w:r>
      <w:r>
        <w:rPr>
          <w:rFonts w:cs="Arial"/>
          <w:color w:val="000000"/>
          <w:szCs w:val="24"/>
        </w:rPr>
        <w:t>Using stewardship authority to increase the pace of restoration, create jobs, and support local economies.</w:t>
      </w:r>
      <w:r w:rsidR="00BD63DE">
        <w:rPr>
          <w:rFonts w:cs="Arial"/>
          <w:color w:val="000000"/>
          <w:szCs w:val="24"/>
        </w:rPr>
        <w:t xml:space="preserve"> </w:t>
      </w:r>
      <w:r w:rsidR="002C38F5">
        <w:rPr>
          <w:rFonts w:cs="Arial"/>
          <w:color w:val="000000"/>
          <w:szCs w:val="24"/>
        </w:rPr>
        <w:t>May 2014.</w:t>
      </w:r>
    </w:p>
    <w:p w14:paraId="36F96E7C" w14:textId="77777777" w:rsidR="002A4035" w:rsidRPr="00F82DE0" w:rsidRDefault="002A4035" w:rsidP="002A4035">
      <w:pPr>
        <w:autoSpaceDE w:val="0"/>
        <w:autoSpaceDN w:val="0"/>
        <w:adjustRightInd w:val="0"/>
        <w:rPr>
          <w:rFonts w:cs="Arial"/>
          <w:color w:val="000000"/>
          <w:szCs w:val="24"/>
        </w:rPr>
      </w:pPr>
    </w:p>
    <w:p w14:paraId="1A106C28" w14:textId="4F99946C" w:rsidR="002A4035" w:rsidRPr="00F82DE0" w:rsidRDefault="002A4035" w:rsidP="002A4035">
      <w:pPr>
        <w:autoSpaceDE w:val="0"/>
        <w:autoSpaceDN w:val="0"/>
        <w:adjustRightInd w:val="0"/>
        <w:rPr>
          <w:rFonts w:cs="Arial"/>
          <w:color w:val="000000"/>
          <w:szCs w:val="24"/>
        </w:rPr>
      </w:pPr>
      <w:r w:rsidRPr="00F82DE0">
        <w:rPr>
          <w:rFonts w:cs="Arial"/>
          <w:color w:val="000000"/>
          <w:szCs w:val="24"/>
        </w:rPr>
        <w:lastRenderedPageBreak/>
        <w:t xml:space="preserve">These documents </w:t>
      </w:r>
      <w:r w:rsidR="003B7051">
        <w:rPr>
          <w:rFonts w:cs="Arial"/>
          <w:color w:val="000000"/>
          <w:szCs w:val="24"/>
        </w:rPr>
        <w:t>support</w:t>
      </w:r>
      <w:r w:rsidRPr="00F82DE0">
        <w:rPr>
          <w:rFonts w:cs="Arial"/>
          <w:color w:val="000000"/>
          <w:szCs w:val="24"/>
        </w:rPr>
        <w:t xml:space="preserve"> expand</w:t>
      </w:r>
      <w:r w:rsidR="003B7051">
        <w:rPr>
          <w:rFonts w:cs="Arial"/>
          <w:color w:val="000000"/>
          <w:szCs w:val="24"/>
        </w:rPr>
        <w:t>ing</w:t>
      </w:r>
      <w:r w:rsidRPr="00F82DE0">
        <w:rPr>
          <w:rFonts w:cs="Arial"/>
          <w:color w:val="000000"/>
          <w:szCs w:val="24"/>
        </w:rPr>
        <w:t xml:space="preserve"> the assessment of communities-at-risk to also include the assessment of wildland-urban interface </w:t>
      </w:r>
      <w:r>
        <w:rPr>
          <w:rFonts w:cs="Arial"/>
          <w:color w:val="000000"/>
          <w:szCs w:val="24"/>
        </w:rPr>
        <w:t>zone beyond communities to include s</w:t>
      </w:r>
      <w:r w:rsidRPr="00F82DE0">
        <w:rPr>
          <w:rFonts w:cs="Arial"/>
          <w:color w:val="000000"/>
          <w:szCs w:val="24"/>
        </w:rPr>
        <w:t>urrounding areas</w:t>
      </w:r>
      <w:r>
        <w:rPr>
          <w:rFonts w:cs="Arial"/>
          <w:color w:val="000000"/>
          <w:szCs w:val="24"/>
        </w:rPr>
        <w:t xml:space="preserve">. </w:t>
      </w:r>
    </w:p>
    <w:p w14:paraId="0311FD99" w14:textId="77777777" w:rsidR="002A4035" w:rsidRPr="00F82DE0" w:rsidRDefault="002A4035" w:rsidP="002A4035">
      <w:pPr>
        <w:autoSpaceDE w:val="0"/>
        <w:autoSpaceDN w:val="0"/>
        <w:adjustRightInd w:val="0"/>
        <w:rPr>
          <w:rFonts w:cs="Arial"/>
          <w:color w:val="000000"/>
          <w:szCs w:val="24"/>
        </w:rPr>
      </w:pPr>
    </w:p>
    <w:p w14:paraId="643A797F" w14:textId="22D0F930" w:rsidR="002A4035" w:rsidRPr="00F82DE0" w:rsidRDefault="002A4035" w:rsidP="002A4035">
      <w:pPr>
        <w:autoSpaceDE w:val="0"/>
        <w:autoSpaceDN w:val="0"/>
        <w:adjustRightInd w:val="0"/>
        <w:rPr>
          <w:rFonts w:cs="Arial"/>
          <w:color w:val="000000"/>
          <w:szCs w:val="24"/>
        </w:rPr>
      </w:pPr>
      <w:r w:rsidRPr="00F82DE0">
        <w:rPr>
          <w:rFonts w:cs="Arial"/>
          <w:color w:val="000000"/>
          <w:szCs w:val="24"/>
        </w:rPr>
        <w:t xml:space="preserve">In Union County, a </w:t>
      </w:r>
      <w:r w:rsidRPr="00F82DE0">
        <w:rPr>
          <w:rFonts w:cs="Arial"/>
          <w:b/>
          <w:bCs/>
          <w:i/>
          <w:iCs/>
          <w:color w:val="000000"/>
          <w:szCs w:val="24"/>
        </w:rPr>
        <w:t xml:space="preserve">community-at-risk </w:t>
      </w:r>
      <w:r w:rsidRPr="00F82DE0">
        <w:rPr>
          <w:rFonts w:cs="Arial"/>
          <w:color w:val="000000"/>
          <w:szCs w:val="24"/>
        </w:rPr>
        <w:t xml:space="preserve">is defined as a group of homes or other structures with basic infrastructure (such as shared transportation routes) and services within or near </w:t>
      </w:r>
      <w:r>
        <w:rPr>
          <w:rFonts w:cs="Arial"/>
          <w:color w:val="000000"/>
          <w:szCs w:val="24"/>
        </w:rPr>
        <w:t>forest</w:t>
      </w:r>
      <w:r w:rsidRPr="00F82DE0">
        <w:rPr>
          <w:rFonts w:cs="Arial"/>
          <w:color w:val="000000"/>
          <w:szCs w:val="24"/>
        </w:rPr>
        <w:t xml:space="preserve"> land.</w:t>
      </w:r>
      <w:r w:rsidR="00BD63DE">
        <w:rPr>
          <w:rFonts w:cs="Arial"/>
          <w:color w:val="000000"/>
          <w:szCs w:val="24"/>
        </w:rPr>
        <w:t xml:space="preserve"> </w:t>
      </w:r>
    </w:p>
    <w:p w14:paraId="3253EFB5" w14:textId="77777777" w:rsidR="002A4035" w:rsidRPr="00F82DE0" w:rsidRDefault="002A4035" w:rsidP="002A4035">
      <w:pPr>
        <w:autoSpaceDE w:val="0"/>
        <w:autoSpaceDN w:val="0"/>
        <w:adjustRightInd w:val="0"/>
        <w:rPr>
          <w:rFonts w:cs="Arial"/>
          <w:color w:val="000000"/>
          <w:szCs w:val="24"/>
        </w:rPr>
      </w:pPr>
      <w:r w:rsidRPr="00F82DE0">
        <w:rPr>
          <w:rFonts w:cs="Arial"/>
          <w:color w:val="000000"/>
          <w:szCs w:val="24"/>
        </w:rPr>
        <w:t xml:space="preserve"> </w:t>
      </w:r>
    </w:p>
    <w:p w14:paraId="591FB2D1" w14:textId="4D5A92F3" w:rsidR="002A4035" w:rsidRPr="00F82DE0" w:rsidRDefault="002A4035" w:rsidP="002A4035">
      <w:pPr>
        <w:rPr>
          <w:rFonts w:eastAsia="Times New Roman" w:cs="Arial"/>
          <w:szCs w:val="20"/>
        </w:rPr>
      </w:pPr>
      <w:r w:rsidRPr="00F82DE0">
        <w:rPr>
          <w:rFonts w:eastAsia="Times New Roman" w:cs="Arial"/>
          <w:bCs/>
          <w:szCs w:val="24"/>
        </w:rPr>
        <w:t>In order to understand the fire risks on communities and urban interface areas</w:t>
      </w:r>
      <w:r w:rsidR="00C97F10">
        <w:rPr>
          <w:rFonts w:eastAsia="Times New Roman" w:cs="Arial"/>
          <w:bCs/>
          <w:szCs w:val="24"/>
        </w:rPr>
        <w:t>,</w:t>
      </w:r>
      <w:r w:rsidRPr="00F82DE0">
        <w:rPr>
          <w:rFonts w:eastAsia="Times New Roman" w:cs="Arial"/>
          <w:bCs/>
          <w:szCs w:val="24"/>
        </w:rPr>
        <w:t xml:space="preserve"> i</w:t>
      </w:r>
      <w:r w:rsidR="00C97F10">
        <w:rPr>
          <w:rFonts w:eastAsia="Times New Roman" w:cs="Arial"/>
          <w:bCs/>
          <w:szCs w:val="24"/>
        </w:rPr>
        <w:t>t</w:t>
      </w:r>
      <w:r w:rsidRPr="00F82DE0">
        <w:rPr>
          <w:rFonts w:eastAsia="Times New Roman" w:cs="Arial"/>
          <w:bCs/>
          <w:szCs w:val="24"/>
        </w:rPr>
        <w:t xml:space="preserve"> i</w:t>
      </w:r>
      <w:r w:rsidR="00C97F10">
        <w:rPr>
          <w:rFonts w:eastAsia="Times New Roman" w:cs="Arial"/>
          <w:bCs/>
          <w:szCs w:val="24"/>
        </w:rPr>
        <w:t>s</w:t>
      </w:r>
      <w:r w:rsidRPr="00F82DE0">
        <w:rPr>
          <w:rFonts w:eastAsia="Times New Roman" w:cs="Arial"/>
          <w:bCs/>
          <w:szCs w:val="24"/>
        </w:rPr>
        <w:t xml:space="preserve"> necessary to recognize the interactions of several elements at the landscape scale.</w:t>
      </w:r>
      <w:r w:rsidR="00BD63DE">
        <w:rPr>
          <w:rFonts w:eastAsia="Times New Roman" w:cs="Arial"/>
          <w:bCs/>
          <w:szCs w:val="24"/>
        </w:rPr>
        <w:t xml:space="preserve"> </w:t>
      </w:r>
      <w:r w:rsidRPr="00F82DE0">
        <w:rPr>
          <w:rFonts w:eastAsia="Times New Roman" w:cs="Arial"/>
          <w:bCs/>
          <w:szCs w:val="24"/>
        </w:rPr>
        <w:t xml:space="preserve">Union County is approximately </w:t>
      </w:r>
      <w:r w:rsidRPr="00F82DE0">
        <w:rPr>
          <w:rFonts w:eastAsia="Times New Roman" w:cs="Arial"/>
          <w:szCs w:val="20"/>
        </w:rPr>
        <w:t>1,304,523 square acres in size</w:t>
      </w:r>
      <w:r w:rsidR="006B4DC0">
        <w:rPr>
          <w:rFonts w:eastAsia="Times New Roman" w:cs="Arial"/>
          <w:szCs w:val="20"/>
        </w:rPr>
        <w:t>,</w:t>
      </w:r>
      <w:r w:rsidRPr="00F82DE0">
        <w:rPr>
          <w:rFonts w:eastAsia="Times New Roman" w:cs="Arial"/>
          <w:szCs w:val="20"/>
        </w:rPr>
        <w:t xml:space="preserve"> supporting a Wildland Urban Interface Zone (WUIZ) area of 504,250 acres with some shared areas across boundaries in Umatilla and Baker Counties. To the northwest</w:t>
      </w:r>
      <w:r w:rsidR="007543BC">
        <w:rPr>
          <w:rFonts w:eastAsia="Times New Roman" w:cs="Arial"/>
          <w:szCs w:val="20"/>
        </w:rPr>
        <w:t>,</w:t>
      </w:r>
      <w:r w:rsidRPr="00F82DE0">
        <w:rPr>
          <w:rFonts w:eastAsia="Times New Roman" w:cs="Arial"/>
          <w:szCs w:val="20"/>
        </w:rPr>
        <w:t xml:space="preserve"> Umatilla County supports the Tollgate area</w:t>
      </w:r>
      <w:r>
        <w:rPr>
          <w:rFonts w:eastAsia="Times New Roman" w:cs="Arial"/>
          <w:szCs w:val="20"/>
        </w:rPr>
        <w:t xml:space="preserve"> with</w:t>
      </w:r>
      <w:r w:rsidRPr="00F82DE0">
        <w:rPr>
          <w:rFonts w:eastAsia="Times New Roman" w:cs="Arial"/>
          <w:szCs w:val="20"/>
        </w:rPr>
        <w:t xml:space="preserve"> Spout Springs Ski Area and Resort </w:t>
      </w:r>
      <w:r>
        <w:rPr>
          <w:rFonts w:eastAsia="Times New Roman" w:cs="Arial"/>
          <w:szCs w:val="20"/>
        </w:rPr>
        <w:t xml:space="preserve">and </w:t>
      </w:r>
      <w:r w:rsidRPr="00F82DE0">
        <w:rPr>
          <w:rFonts w:eastAsia="Times New Roman" w:cs="Arial"/>
          <w:szCs w:val="20"/>
        </w:rPr>
        <w:t>multiple vacation homes lying across the boundary in Union County.</w:t>
      </w:r>
      <w:r w:rsidR="00BD63DE">
        <w:rPr>
          <w:rFonts w:eastAsia="Times New Roman" w:cs="Arial"/>
          <w:szCs w:val="20"/>
        </w:rPr>
        <w:t xml:space="preserve"> </w:t>
      </w:r>
      <w:r w:rsidRPr="00F82DE0">
        <w:rPr>
          <w:rFonts w:eastAsia="Times New Roman" w:cs="Arial"/>
          <w:szCs w:val="20"/>
        </w:rPr>
        <w:t>The Anthony Ski area and Resort is located just inside Union County at its southernmost point, while many vacation homes are just across the boundary in Baker County.</w:t>
      </w:r>
      <w:r w:rsidR="00BD63DE">
        <w:rPr>
          <w:rFonts w:eastAsia="Times New Roman" w:cs="Arial"/>
          <w:szCs w:val="20"/>
        </w:rPr>
        <w:t xml:space="preserve"> </w:t>
      </w:r>
      <w:r w:rsidRPr="00F82DE0">
        <w:rPr>
          <w:rFonts w:eastAsia="Times New Roman" w:cs="Arial"/>
          <w:szCs w:val="20"/>
        </w:rPr>
        <w:t xml:space="preserve">The WUIZ area strictly within the Union County </w:t>
      </w:r>
      <w:r w:rsidR="00383892">
        <w:rPr>
          <w:rFonts w:eastAsia="Times New Roman" w:cs="Arial"/>
          <w:szCs w:val="20"/>
        </w:rPr>
        <w:t>boundary line</w:t>
      </w:r>
      <w:r w:rsidRPr="00F82DE0">
        <w:rPr>
          <w:rFonts w:eastAsia="Times New Roman" w:cs="Arial"/>
          <w:szCs w:val="20"/>
        </w:rPr>
        <w:t xml:space="preserve"> accounts for 458,341 acres or 35% of the land base leaving 45,909 acres </w:t>
      </w:r>
      <w:r w:rsidR="00383892">
        <w:rPr>
          <w:rFonts w:eastAsia="Times New Roman" w:cs="Arial"/>
          <w:szCs w:val="20"/>
        </w:rPr>
        <w:t xml:space="preserve">of WUIZ </w:t>
      </w:r>
      <w:r w:rsidRPr="00F82DE0">
        <w:rPr>
          <w:rFonts w:eastAsia="Times New Roman" w:cs="Arial"/>
          <w:szCs w:val="20"/>
        </w:rPr>
        <w:t xml:space="preserve">shared with the two counties. </w:t>
      </w:r>
    </w:p>
    <w:p w14:paraId="301BE161" w14:textId="77777777" w:rsidR="002A4035" w:rsidRPr="00F82DE0" w:rsidRDefault="002A4035" w:rsidP="002A4035">
      <w:pPr>
        <w:autoSpaceDE w:val="0"/>
        <w:autoSpaceDN w:val="0"/>
        <w:adjustRightInd w:val="0"/>
        <w:rPr>
          <w:rFonts w:eastAsia="MS Mincho" w:cs="Arial"/>
          <w:szCs w:val="24"/>
        </w:rPr>
      </w:pPr>
    </w:p>
    <w:p w14:paraId="38A21DD5" w14:textId="03882478" w:rsidR="002A4035" w:rsidRPr="00F82DE0" w:rsidRDefault="002A4035" w:rsidP="002A4035">
      <w:pPr>
        <w:autoSpaceDE w:val="0"/>
        <w:autoSpaceDN w:val="0"/>
        <w:adjustRightInd w:val="0"/>
        <w:rPr>
          <w:rFonts w:eastAsia="MS Mincho" w:cs="Arial"/>
          <w:szCs w:val="24"/>
        </w:rPr>
      </w:pPr>
      <w:r w:rsidRPr="00F82DE0">
        <w:rPr>
          <w:rFonts w:eastAsia="MS Mincho" w:cs="Arial"/>
          <w:szCs w:val="24"/>
        </w:rPr>
        <w:t>The wildland-urban interface zone</w:t>
      </w:r>
      <w:r w:rsidR="00056426">
        <w:rPr>
          <w:rFonts w:eastAsia="MS Mincho" w:cs="Arial"/>
          <w:szCs w:val="24"/>
        </w:rPr>
        <w:t>, defined in Chapter II,</w:t>
      </w:r>
      <w:r w:rsidRPr="00F82DE0">
        <w:rPr>
          <w:rFonts w:eastAsia="MS Mincho" w:cs="Arial"/>
          <w:szCs w:val="24"/>
        </w:rPr>
        <w:t xml:space="preserve"> is not exclusive to communities</w:t>
      </w:r>
      <w:r w:rsidR="007543BC">
        <w:rPr>
          <w:rFonts w:eastAsia="MS Mincho" w:cs="Arial"/>
          <w:szCs w:val="24"/>
        </w:rPr>
        <w:t>,</w:t>
      </w:r>
      <w:r w:rsidRPr="00F82DE0">
        <w:rPr>
          <w:rFonts w:eastAsia="MS Mincho" w:cs="Arial"/>
          <w:szCs w:val="24"/>
        </w:rPr>
        <w:t xml:space="preserve"> but is described as:</w:t>
      </w:r>
      <w:r w:rsidR="00BD63DE">
        <w:rPr>
          <w:rFonts w:eastAsia="MS Mincho" w:cs="Arial"/>
          <w:szCs w:val="24"/>
        </w:rPr>
        <w:t xml:space="preserve"> </w:t>
      </w:r>
    </w:p>
    <w:p w14:paraId="3E5F34D1" w14:textId="77777777" w:rsidR="002A4035" w:rsidRPr="00F82DE0" w:rsidRDefault="002A4035" w:rsidP="002A4035">
      <w:pPr>
        <w:autoSpaceDE w:val="0"/>
        <w:autoSpaceDN w:val="0"/>
        <w:adjustRightInd w:val="0"/>
        <w:rPr>
          <w:rFonts w:eastAsia="MS Mincho" w:cs="Arial"/>
          <w:b/>
          <w:szCs w:val="24"/>
        </w:rPr>
      </w:pPr>
    </w:p>
    <w:p w14:paraId="657A17DB" w14:textId="77777777" w:rsidR="002A4035" w:rsidRPr="00F82DE0" w:rsidRDefault="002A4035" w:rsidP="002A4035">
      <w:pPr>
        <w:autoSpaceDE w:val="0"/>
        <w:autoSpaceDN w:val="0"/>
        <w:adjustRightInd w:val="0"/>
        <w:ind w:left="720" w:right="720"/>
        <w:rPr>
          <w:rFonts w:eastAsia="MS Mincho" w:cs="Arial"/>
          <w:i/>
          <w:szCs w:val="24"/>
        </w:rPr>
      </w:pPr>
      <w:r w:rsidRPr="00F82DE0">
        <w:rPr>
          <w:rFonts w:eastAsia="MS Mincho" w:cs="Arial"/>
          <w:i/>
          <w:szCs w:val="24"/>
        </w:rPr>
        <w:t>“An area strategically identified that provide</w:t>
      </w:r>
      <w:r w:rsidR="007543BC">
        <w:rPr>
          <w:rFonts w:eastAsia="MS Mincho" w:cs="Arial"/>
          <w:i/>
          <w:szCs w:val="24"/>
        </w:rPr>
        <w:t>s</w:t>
      </w:r>
      <w:r w:rsidRPr="00F82DE0">
        <w:rPr>
          <w:rFonts w:eastAsia="MS Mincho" w:cs="Arial"/>
          <w:i/>
          <w:szCs w:val="24"/>
        </w:rPr>
        <w:t xml:space="preserve"> effective wildfire defense for communities, infrastructure, and other values at risk that meet or intermingle with wildland fuels and offer opportunities for broadened mitigation measures designed to interrupt wildfire spread and modify wildfire behavior in order to protect social, economic, and environmental interests”.</w:t>
      </w:r>
    </w:p>
    <w:p w14:paraId="17F215E9" w14:textId="77777777" w:rsidR="002A4035" w:rsidRPr="00F82DE0" w:rsidRDefault="002A4035" w:rsidP="002A4035">
      <w:pPr>
        <w:rPr>
          <w:rFonts w:eastAsia="Times New Roman" w:cs="Arial"/>
          <w:szCs w:val="20"/>
        </w:rPr>
      </w:pPr>
    </w:p>
    <w:p w14:paraId="3D3F4DF5" w14:textId="331D49E4" w:rsidR="002A4035" w:rsidRPr="00F82DE0" w:rsidRDefault="002A4035" w:rsidP="002A4035">
      <w:pPr>
        <w:rPr>
          <w:rFonts w:eastAsia="Times New Roman" w:cs="Arial"/>
          <w:szCs w:val="20"/>
        </w:rPr>
      </w:pPr>
      <w:r w:rsidRPr="00F82DE0">
        <w:rPr>
          <w:rFonts w:eastAsia="Times New Roman" w:cs="Arial"/>
          <w:szCs w:val="20"/>
        </w:rPr>
        <w:t>Risk, in terms of wildfire, incorporates a multitude of elements that could potentially influence how fire interacts with the environment, the likel</w:t>
      </w:r>
      <w:r>
        <w:rPr>
          <w:rFonts w:eastAsia="Times New Roman" w:cs="Arial"/>
          <w:szCs w:val="20"/>
        </w:rPr>
        <w:t>i</w:t>
      </w:r>
      <w:r w:rsidRPr="00F82DE0">
        <w:rPr>
          <w:rFonts w:eastAsia="Times New Roman" w:cs="Arial"/>
          <w:szCs w:val="20"/>
        </w:rPr>
        <w:t xml:space="preserve">hood of a fire occurring and spreading, </w:t>
      </w:r>
      <w:r w:rsidR="007543BC">
        <w:rPr>
          <w:rFonts w:eastAsia="Times New Roman" w:cs="Arial"/>
          <w:szCs w:val="20"/>
        </w:rPr>
        <w:t>and values</w:t>
      </w:r>
      <w:r w:rsidRPr="00F82DE0">
        <w:rPr>
          <w:rFonts w:eastAsia="Times New Roman" w:cs="Arial"/>
          <w:szCs w:val="20"/>
        </w:rPr>
        <w:t xml:space="preserve"> that could be impacted by a fire.</w:t>
      </w:r>
      <w:r w:rsidR="003B58F3">
        <w:rPr>
          <w:rFonts w:eastAsia="Times New Roman" w:cs="Arial"/>
          <w:szCs w:val="20"/>
        </w:rPr>
        <w:t xml:space="preserve"> </w:t>
      </w:r>
      <w:r w:rsidRPr="00F82DE0">
        <w:rPr>
          <w:rFonts w:eastAsia="Times New Roman" w:cs="Arial"/>
          <w:szCs w:val="20"/>
        </w:rPr>
        <w:t>Risk includes an array of historical and current information that provide</w:t>
      </w:r>
      <w:r w:rsidR="007543BC">
        <w:rPr>
          <w:rFonts w:eastAsia="Times New Roman" w:cs="Arial"/>
          <w:szCs w:val="20"/>
        </w:rPr>
        <w:t>s</w:t>
      </w:r>
      <w:r w:rsidRPr="00F82DE0">
        <w:rPr>
          <w:rFonts w:eastAsia="Times New Roman" w:cs="Arial"/>
          <w:szCs w:val="20"/>
        </w:rPr>
        <w:t xml:space="preserve"> realistic potential outcomes based on expected and past results, particularly fire starts, spread</w:t>
      </w:r>
      <w:r w:rsidR="007543BC">
        <w:rPr>
          <w:rFonts w:eastAsia="Times New Roman" w:cs="Arial"/>
          <w:szCs w:val="20"/>
        </w:rPr>
        <w:t>,</w:t>
      </w:r>
      <w:r w:rsidRPr="00F82DE0">
        <w:rPr>
          <w:rFonts w:eastAsia="Times New Roman" w:cs="Arial"/>
          <w:szCs w:val="20"/>
        </w:rPr>
        <w:t xml:space="preserve"> and size.</w:t>
      </w:r>
      <w:r w:rsidR="003B58F3">
        <w:rPr>
          <w:rFonts w:eastAsia="Times New Roman" w:cs="Arial"/>
          <w:szCs w:val="20"/>
        </w:rPr>
        <w:t xml:space="preserve"> </w:t>
      </w:r>
    </w:p>
    <w:p w14:paraId="409E8054" w14:textId="77777777" w:rsidR="002A4035" w:rsidRPr="00F82DE0" w:rsidRDefault="002A4035" w:rsidP="002A4035">
      <w:pPr>
        <w:rPr>
          <w:rFonts w:eastAsia="Times New Roman" w:cs="Arial"/>
          <w:szCs w:val="20"/>
        </w:rPr>
      </w:pPr>
    </w:p>
    <w:p w14:paraId="1BADE591" w14:textId="77777777" w:rsidR="002A4035" w:rsidRPr="00F82DE0" w:rsidRDefault="002A4035" w:rsidP="002A4035">
      <w:pPr>
        <w:rPr>
          <w:rFonts w:eastAsia="Times New Roman" w:cs="Arial"/>
          <w:i/>
          <w:color w:val="000000"/>
          <w:szCs w:val="24"/>
        </w:rPr>
      </w:pPr>
      <w:r w:rsidRPr="00F82DE0">
        <w:rPr>
          <w:rFonts w:eastAsia="Times New Roman" w:cs="Arial"/>
          <w:szCs w:val="24"/>
        </w:rPr>
        <w:t>The Merriam-Webster defines risk as:</w:t>
      </w:r>
      <w:r w:rsidR="00BD63DE">
        <w:rPr>
          <w:rFonts w:eastAsia="Times New Roman" w:cs="Arial"/>
          <w:szCs w:val="24"/>
        </w:rPr>
        <w:t xml:space="preserve"> </w:t>
      </w:r>
      <w:r w:rsidRPr="00F82DE0">
        <w:rPr>
          <w:rFonts w:eastAsia="Times New Roman" w:cs="Arial"/>
          <w:szCs w:val="24"/>
        </w:rPr>
        <w:t>“</w:t>
      </w:r>
      <w:r w:rsidRPr="00F82DE0">
        <w:rPr>
          <w:rFonts w:eastAsia="Times New Roman" w:cs="Arial"/>
          <w:i/>
          <w:color w:val="000000"/>
          <w:szCs w:val="24"/>
        </w:rPr>
        <w:t>The possibility that something bad or unpleasant (such as an injury or a loss) will happen; someone or something that may cause something bad or unpleasant to happen”.</w:t>
      </w:r>
    </w:p>
    <w:p w14:paraId="794CB75A" w14:textId="77777777" w:rsidR="002A4035" w:rsidRPr="00F82DE0" w:rsidRDefault="002A4035" w:rsidP="002A4035">
      <w:pPr>
        <w:rPr>
          <w:rFonts w:eastAsia="Times New Roman" w:cs="Arial"/>
          <w:i/>
          <w:color w:val="000000"/>
          <w:szCs w:val="24"/>
        </w:rPr>
      </w:pPr>
    </w:p>
    <w:p w14:paraId="0F22E312" w14:textId="06F8134C" w:rsidR="002A4035" w:rsidRPr="00F82DE0" w:rsidRDefault="002A4035" w:rsidP="002A4035">
      <w:pPr>
        <w:rPr>
          <w:rFonts w:eastAsia="Times New Roman" w:cs="Arial"/>
          <w:szCs w:val="20"/>
        </w:rPr>
      </w:pPr>
      <w:r w:rsidRPr="00F82DE0">
        <w:rPr>
          <w:rFonts w:eastAsia="Times New Roman" w:cs="Arial"/>
          <w:color w:val="000000"/>
          <w:szCs w:val="24"/>
        </w:rPr>
        <w:t>Wildfire “risk” for the purpose of this document, is a product of a multitude of interlinked conditions.</w:t>
      </w:r>
      <w:r w:rsidR="00BD63DE">
        <w:rPr>
          <w:rFonts w:eastAsia="Times New Roman" w:cs="Arial"/>
          <w:color w:val="000000"/>
          <w:szCs w:val="24"/>
        </w:rPr>
        <w:t xml:space="preserve"> </w:t>
      </w:r>
      <w:r w:rsidRPr="00F82DE0">
        <w:rPr>
          <w:rFonts w:eastAsia="Times New Roman" w:cs="Arial"/>
          <w:color w:val="000000"/>
          <w:szCs w:val="24"/>
        </w:rPr>
        <w:t xml:space="preserve">It goes beyond </w:t>
      </w:r>
      <w:r>
        <w:rPr>
          <w:rFonts w:eastAsia="Times New Roman" w:cs="Arial"/>
          <w:color w:val="000000"/>
          <w:szCs w:val="24"/>
        </w:rPr>
        <w:t xml:space="preserve">just </w:t>
      </w:r>
      <w:r w:rsidRPr="00F82DE0">
        <w:rPr>
          <w:rFonts w:eastAsia="Times New Roman" w:cs="Arial"/>
          <w:color w:val="000000"/>
          <w:szCs w:val="24"/>
        </w:rPr>
        <w:t xml:space="preserve">the possibility of a wildfire starting by combining the possibility of a bad outcome from a wildfire </w:t>
      </w:r>
      <w:r w:rsidR="007543BC">
        <w:rPr>
          <w:rFonts w:eastAsia="Times New Roman" w:cs="Arial"/>
          <w:color w:val="000000"/>
          <w:szCs w:val="24"/>
        </w:rPr>
        <w:t xml:space="preserve">with </w:t>
      </w:r>
      <w:r w:rsidRPr="00F82DE0">
        <w:rPr>
          <w:rFonts w:eastAsia="Times New Roman" w:cs="Arial"/>
          <w:color w:val="000000"/>
          <w:szCs w:val="24"/>
        </w:rPr>
        <w:t>contributing factors that play a role once ignition occurs. Factors such as weather, vegetation, ability to fight the fire, and historical fire size allow management to understand the level of fire threat in all acres across the county.</w:t>
      </w:r>
      <w:r w:rsidR="00BD63DE">
        <w:rPr>
          <w:rFonts w:eastAsia="Times New Roman" w:cs="Arial"/>
          <w:color w:val="000000"/>
          <w:szCs w:val="24"/>
        </w:rPr>
        <w:t xml:space="preserve"> </w:t>
      </w:r>
      <w:r w:rsidRPr="00F82DE0">
        <w:rPr>
          <w:rFonts w:eastAsia="Times New Roman" w:cs="Arial"/>
          <w:color w:val="000000"/>
          <w:szCs w:val="24"/>
        </w:rPr>
        <w:t xml:space="preserve">Factors such as infrastructure, where people live, drinking water, </w:t>
      </w:r>
      <w:r w:rsidR="007543BC">
        <w:rPr>
          <w:rFonts w:eastAsia="Times New Roman" w:cs="Arial"/>
          <w:color w:val="000000"/>
          <w:szCs w:val="24"/>
        </w:rPr>
        <w:t xml:space="preserve">and </w:t>
      </w:r>
      <w:r w:rsidRPr="00F82DE0">
        <w:rPr>
          <w:rFonts w:eastAsia="Times New Roman" w:cs="Arial"/>
          <w:color w:val="000000"/>
          <w:szCs w:val="24"/>
        </w:rPr>
        <w:t xml:space="preserve">natural resource values combined with the level of difficulty in suppressing a fire start at any given location, provide insight on the values that potentially could be impacted by fire. </w:t>
      </w:r>
    </w:p>
    <w:p w14:paraId="486DE841" w14:textId="77777777" w:rsidR="002A4035" w:rsidRDefault="002A4035" w:rsidP="006F013A">
      <w:pPr>
        <w:rPr>
          <w:rFonts w:cs="Arial"/>
          <w:sz w:val="28"/>
          <w:szCs w:val="28"/>
        </w:rPr>
      </w:pPr>
    </w:p>
    <w:p w14:paraId="3B73E0BA" w14:textId="77777777" w:rsidR="00DE17B3" w:rsidRPr="00AD2F87" w:rsidRDefault="00DE17B3" w:rsidP="006F013A">
      <w:pPr>
        <w:rPr>
          <w:rFonts w:cs="Arial"/>
          <w:b/>
          <w:sz w:val="28"/>
          <w:szCs w:val="28"/>
        </w:rPr>
      </w:pPr>
      <w:r w:rsidRPr="00AD2F87">
        <w:rPr>
          <w:rFonts w:cs="Arial"/>
          <w:b/>
          <w:sz w:val="28"/>
          <w:szCs w:val="28"/>
        </w:rPr>
        <w:lastRenderedPageBreak/>
        <w:t>Prioritizing Communities at Risk</w:t>
      </w:r>
      <w:r w:rsidR="00BD63DE">
        <w:rPr>
          <w:rFonts w:cs="Arial"/>
          <w:b/>
          <w:sz w:val="28"/>
          <w:szCs w:val="28"/>
        </w:rPr>
        <w:t xml:space="preserve"> </w:t>
      </w:r>
    </w:p>
    <w:p w14:paraId="6781149D" w14:textId="77777777" w:rsidR="00DE17B3" w:rsidRDefault="00DE17B3" w:rsidP="006F013A">
      <w:pPr>
        <w:rPr>
          <w:rFonts w:cs="Arial"/>
          <w:szCs w:val="24"/>
        </w:rPr>
      </w:pPr>
    </w:p>
    <w:p w14:paraId="5E00AB17" w14:textId="1EA3ED02" w:rsidR="00B15C97" w:rsidRDefault="00B15C97" w:rsidP="00B15C97">
      <w:pPr>
        <w:rPr>
          <w:rFonts w:cs="Arial"/>
          <w:szCs w:val="24"/>
        </w:rPr>
      </w:pPr>
      <w:r>
        <w:rPr>
          <w:rFonts w:cs="Arial"/>
          <w:szCs w:val="24"/>
        </w:rPr>
        <w:t xml:space="preserve">The Grande Ronde Valley Basin, </w:t>
      </w:r>
      <w:r w:rsidR="00E86C5F">
        <w:rPr>
          <w:rFonts w:cs="Arial"/>
          <w:szCs w:val="24"/>
        </w:rPr>
        <w:t xml:space="preserve">plus </w:t>
      </w:r>
      <w:r>
        <w:rPr>
          <w:rFonts w:cs="Arial"/>
          <w:szCs w:val="24"/>
        </w:rPr>
        <w:t xml:space="preserve">anything within </w:t>
      </w:r>
      <w:r w:rsidR="00E86C5F">
        <w:rPr>
          <w:rFonts w:cs="Arial"/>
          <w:szCs w:val="24"/>
        </w:rPr>
        <w:t>one</w:t>
      </w:r>
      <w:r>
        <w:rPr>
          <w:rFonts w:cs="Arial"/>
          <w:szCs w:val="24"/>
        </w:rPr>
        <w:t xml:space="preserve"> mile of the actual valley</w:t>
      </w:r>
      <w:r w:rsidR="00E86C5F">
        <w:rPr>
          <w:rFonts w:cs="Arial"/>
          <w:szCs w:val="24"/>
        </w:rPr>
        <w:t>,</w:t>
      </w:r>
      <w:r>
        <w:rPr>
          <w:rFonts w:cs="Arial"/>
          <w:szCs w:val="24"/>
        </w:rPr>
        <w:t xml:space="preserve"> including along the foothills, supports </w:t>
      </w:r>
      <w:r w:rsidR="00E86C5F">
        <w:rPr>
          <w:rFonts w:cs="Arial"/>
          <w:szCs w:val="24"/>
        </w:rPr>
        <w:t>eight</w:t>
      </w:r>
      <w:r>
        <w:rPr>
          <w:rFonts w:cs="Arial"/>
          <w:szCs w:val="24"/>
        </w:rPr>
        <w:t xml:space="preserve"> communities at risk</w:t>
      </w:r>
      <w:r w:rsidR="00590D1F">
        <w:rPr>
          <w:rFonts w:cs="Arial"/>
          <w:szCs w:val="24"/>
        </w:rPr>
        <w:t xml:space="preserve"> listed in the Federal Register</w:t>
      </w:r>
      <w:r w:rsidR="008319DB">
        <w:rPr>
          <w:rFonts w:cs="Arial"/>
          <w:szCs w:val="24"/>
        </w:rPr>
        <w:t>,</w:t>
      </w:r>
      <w:r w:rsidR="00590D1F">
        <w:rPr>
          <w:rFonts w:cs="Arial"/>
          <w:szCs w:val="24"/>
        </w:rPr>
        <w:t xml:space="preserve"> with the </w:t>
      </w:r>
      <w:r w:rsidR="008319DB">
        <w:rPr>
          <w:rFonts w:cs="Arial"/>
          <w:szCs w:val="24"/>
        </w:rPr>
        <w:t>remaining communities</w:t>
      </w:r>
      <w:r w:rsidR="00590D1F">
        <w:rPr>
          <w:rFonts w:cs="Arial"/>
          <w:szCs w:val="24"/>
        </w:rPr>
        <w:t xml:space="preserve"> scattered throughout the county.</w:t>
      </w:r>
      <w:r w:rsidR="00BD63DE">
        <w:rPr>
          <w:rFonts w:cs="Arial"/>
          <w:szCs w:val="24"/>
        </w:rPr>
        <w:t xml:space="preserve"> </w:t>
      </w:r>
    </w:p>
    <w:p w14:paraId="5AB08C50" w14:textId="77777777" w:rsidR="0015151A" w:rsidRDefault="0015151A" w:rsidP="006F013A">
      <w:pPr>
        <w:rPr>
          <w:rFonts w:cs="Arial"/>
          <w:szCs w:val="24"/>
        </w:rPr>
      </w:pPr>
    </w:p>
    <w:p w14:paraId="4203B5AD" w14:textId="11C82113" w:rsidR="00B15C97" w:rsidRDefault="00B15C97" w:rsidP="006F013A">
      <w:pPr>
        <w:rPr>
          <w:rFonts w:cs="Arial"/>
          <w:szCs w:val="24"/>
        </w:rPr>
      </w:pPr>
      <w:r w:rsidRPr="00CD6C82">
        <w:rPr>
          <w:rFonts w:cs="Arial"/>
          <w:szCs w:val="24"/>
        </w:rPr>
        <w:t>Each community was examined using a</w:t>
      </w:r>
      <w:r w:rsidR="00514BB2">
        <w:rPr>
          <w:rFonts w:cs="Arial"/>
          <w:szCs w:val="24"/>
        </w:rPr>
        <w:t>n</w:t>
      </w:r>
      <w:r w:rsidRPr="00CD6C82">
        <w:rPr>
          <w:rFonts w:cs="Arial"/>
          <w:szCs w:val="24"/>
        </w:rPr>
        <w:t xml:space="preserve"> </w:t>
      </w:r>
      <w:r w:rsidR="00514BB2" w:rsidRPr="00CD6C82">
        <w:rPr>
          <w:rFonts w:cs="Arial"/>
          <w:szCs w:val="24"/>
        </w:rPr>
        <w:t>agreed</w:t>
      </w:r>
      <w:r w:rsidRPr="00CD6C82">
        <w:rPr>
          <w:rFonts w:cs="Arial"/>
          <w:szCs w:val="24"/>
        </w:rPr>
        <w:t xml:space="preserve"> </w:t>
      </w:r>
      <w:r w:rsidR="00514BB2">
        <w:rPr>
          <w:rFonts w:cs="Arial"/>
          <w:szCs w:val="24"/>
        </w:rPr>
        <w:t xml:space="preserve">to set </w:t>
      </w:r>
      <w:r w:rsidRPr="00CD6C82">
        <w:rPr>
          <w:rFonts w:cs="Arial"/>
          <w:szCs w:val="24"/>
        </w:rPr>
        <w:t xml:space="preserve">of </w:t>
      </w:r>
      <w:r w:rsidR="00514BB2">
        <w:rPr>
          <w:rFonts w:cs="Arial"/>
          <w:szCs w:val="24"/>
        </w:rPr>
        <w:t>concerns</w:t>
      </w:r>
      <w:r>
        <w:rPr>
          <w:rFonts w:cs="Arial"/>
          <w:szCs w:val="24"/>
        </w:rPr>
        <w:t xml:space="preserve"> </w:t>
      </w:r>
      <w:r w:rsidR="009B1ECC">
        <w:rPr>
          <w:rFonts w:cs="Arial"/>
          <w:szCs w:val="24"/>
        </w:rPr>
        <w:t xml:space="preserve">that could influence the outcome in the event a </w:t>
      </w:r>
      <w:r w:rsidRPr="00CD6C82">
        <w:rPr>
          <w:rFonts w:cs="Arial"/>
          <w:szCs w:val="24"/>
        </w:rPr>
        <w:t xml:space="preserve">wildland fire </w:t>
      </w:r>
      <w:r>
        <w:rPr>
          <w:rFonts w:cs="Arial"/>
          <w:szCs w:val="24"/>
        </w:rPr>
        <w:t>occur</w:t>
      </w:r>
      <w:r w:rsidR="00E86C5F">
        <w:rPr>
          <w:rFonts w:cs="Arial"/>
          <w:szCs w:val="24"/>
        </w:rPr>
        <w:t>s,</w:t>
      </w:r>
      <w:r w:rsidR="009B1ECC">
        <w:rPr>
          <w:rFonts w:cs="Arial"/>
          <w:szCs w:val="24"/>
        </w:rPr>
        <w:t xml:space="preserve"> and the probability of one</w:t>
      </w:r>
      <w:r w:rsidR="00A93550">
        <w:rPr>
          <w:rFonts w:cs="Arial"/>
          <w:szCs w:val="24"/>
        </w:rPr>
        <w:t xml:space="preserve"> actually happening</w:t>
      </w:r>
      <w:r>
        <w:rPr>
          <w:rFonts w:cs="Arial"/>
          <w:szCs w:val="24"/>
        </w:rPr>
        <w:t>.</w:t>
      </w:r>
      <w:r w:rsidR="00BD63DE">
        <w:rPr>
          <w:rFonts w:cs="Arial"/>
          <w:szCs w:val="24"/>
        </w:rPr>
        <w:t xml:space="preserve"> </w:t>
      </w:r>
      <w:r>
        <w:rPr>
          <w:rFonts w:cs="Arial"/>
          <w:szCs w:val="24"/>
        </w:rPr>
        <w:t>A</w:t>
      </w:r>
      <w:r w:rsidRPr="00CD6C82">
        <w:rPr>
          <w:rFonts w:cs="Arial"/>
          <w:szCs w:val="24"/>
        </w:rPr>
        <w:t xml:space="preserve"> matrix </w:t>
      </w:r>
      <w:r>
        <w:rPr>
          <w:rFonts w:cs="Arial"/>
          <w:szCs w:val="24"/>
        </w:rPr>
        <w:t xml:space="preserve">was developed </w:t>
      </w:r>
      <w:r w:rsidRPr="00CD6C82">
        <w:rPr>
          <w:rFonts w:cs="Arial"/>
          <w:szCs w:val="24"/>
        </w:rPr>
        <w:t>to evaluate the individual communitie</w:t>
      </w:r>
      <w:r w:rsidR="00F15662">
        <w:rPr>
          <w:rFonts w:cs="Arial"/>
          <w:szCs w:val="24"/>
        </w:rPr>
        <w:t>s and their surrounding areas based on these concerns.</w:t>
      </w:r>
      <w:r w:rsidR="00BD63DE">
        <w:rPr>
          <w:rFonts w:cs="Arial"/>
          <w:szCs w:val="24"/>
        </w:rPr>
        <w:t xml:space="preserve"> </w:t>
      </w:r>
      <w:r w:rsidR="005554EE">
        <w:rPr>
          <w:rFonts w:cs="Arial"/>
          <w:szCs w:val="24"/>
        </w:rPr>
        <w:t>Nomenclature ratings of</w:t>
      </w:r>
      <w:r w:rsidRPr="00CD6C82">
        <w:rPr>
          <w:rFonts w:cs="Arial"/>
          <w:szCs w:val="24"/>
        </w:rPr>
        <w:t xml:space="preserve"> Low through Extreme breakouts were assigned corresponding </w:t>
      </w:r>
      <w:r w:rsidR="00E86C5F">
        <w:rPr>
          <w:rFonts w:cs="Arial"/>
          <w:szCs w:val="24"/>
        </w:rPr>
        <w:t xml:space="preserve">to </w:t>
      </w:r>
      <w:r w:rsidRPr="00CD6C82">
        <w:rPr>
          <w:rFonts w:cs="Arial"/>
          <w:szCs w:val="24"/>
        </w:rPr>
        <w:t>1 through 4 numerical values respectively in order to compare communities at risk against one another.</w:t>
      </w:r>
      <w:r w:rsidR="003B58F3">
        <w:rPr>
          <w:rFonts w:cs="Arial"/>
          <w:szCs w:val="24"/>
        </w:rPr>
        <w:t xml:space="preserve"> </w:t>
      </w:r>
    </w:p>
    <w:p w14:paraId="235D74CF" w14:textId="77777777" w:rsidR="00B15C97" w:rsidRDefault="00B15C97" w:rsidP="006F013A">
      <w:pPr>
        <w:rPr>
          <w:rFonts w:cs="Arial"/>
          <w:szCs w:val="24"/>
        </w:rPr>
      </w:pPr>
    </w:p>
    <w:p w14:paraId="5356DD33" w14:textId="77777777" w:rsidR="004B1B33" w:rsidRPr="00F466AB" w:rsidRDefault="00EE4B63" w:rsidP="00E60C44">
      <w:pPr>
        <w:pStyle w:val="ListParagraph"/>
        <w:numPr>
          <w:ilvl w:val="0"/>
          <w:numId w:val="3"/>
        </w:numPr>
        <w:rPr>
          <w:rFonts w:cs="Arial"/>
          <w:szCs w:val="24"/>
        </w:rPr>
      </w:pPr>
      <w:r w:rsidRPr="00F466AB">
        <w:rPr>
          <w:rFonts w:cs="Arial"/>
          <w:szCs w:val="24"/>
        </w:rPr>
        <w:t>Union county’s communities at risk</w:t>
      </w:r>
      <w:r w:rsidR="00EE6B00">
        <w:rPr>
          <w:rFonts w:cs="Arial"/>
          <w:szCs w:val="24"/>
        </w:rPr>
        <w:t>,</w:t>
      </w:r>
      <w:r w:rsidRPr="00F466AB">
        <w:rPr>
          <w:rFonts w:cs="Arial"/>
          <w:szCs w:val="24"/>
        </w:rPr>
        <w:t xml:space="preserve"> </w:t>
      </w:r>
      <w:r w:rsidR="004B1B33" w:rsidRPr="00F466AB">
        <w:rPr>
          <w:rFonts w:cs="Arial"/>
          <w:szCs w:val="24"/>
        </w:rPr>
        <w:t>for this assessment</w:t>
      </w:r>
      <w:r w:rsidR="00EE6B00">
        <w:rPr>
          <w:rFonts w:cs="Arial"/>
          <w:szCs w:val="24"/>
        </w:rPr>
        <w:t>,</w:t>
      </w:r>
      <w:r w:rsidR="004B1B33" w:rsidRPr="00F466AB">
        <w:rPr>
          <w:rFonts w:cs="Arial"/>
          <w:szCs w:val="24"/>
        </w:rPr>
        <w:t xml:space="preserve"> fell into one of three criteria.</w:t>
      </w:r>
    </w:p>
    <w:p w14:paraId="4670C99D" w14:textId="6D9B28CA" w:rsidR="008657B1" w:rsidRDefault="00E86C5F" w:rsidP="00E60C44">
      <w:pPr>
        <w:pStyle w:val="ListParagraph"/>
        <w:numPr>
          <w:ilvl w:val="0"/>
          <w:numId w:val="4"/>
        </w:numPr>
        <w:rPr>
          <w:rFonts w:cs="Arial"/>
          <w:szCs w:val="24"/>
        </w:rPr>
      </w:pPr>
      <w:r>
        <w:rPr>
          <w:rFonts w:cs="Arial"/>
          <w:szCs w:val="24"/>
        </w:rPr>
        <w:t>A</w:t>
      </w:r>
      <w:r w:rsidR="008657B1">
        <w:rPr>
          <w:rFonts w:cs="Arial"/>
          <w:szCs w:val="24"/>
        </w:rPr>
        <w:t>n area</w:t>
      </w:r>
      <w:r w:rsidR="00EE4B63" w:rsidRPr="004B1B33">
        <w:rPr>
          <w:rFonts w:cs="Arial"/>
          <w:szCs w:val="24"/>
        </w:rPr>
        <w:t xml:space="preserve"> designated </w:t>
      </w:r>
      <w:r w:rsidR="008657B1">
        <w:rPr>
          <w:rFonts w:cs="Arial"/>
          <w:szCs w:val="24"/>
        </w:rPr>
        <w:t xml:space="preserve">by state or federal register </w:t>
      </w:r>
      <w:r>
        <w:rPr>
          <w:rFonts w:cs="Arial"/>
          <w:szCs w:val="24"/>
        </w:rPr>
        <w:t>with</w:t>
      </w:r>
      <w:r w:rsidR="00A742D6">
        <w:rPr>
          <w:rFonts w:cs="Arial"/>
          <w:szCs w:val="24"/>
        </w:rPr>
        <w:t xml:space="preserve"> </w:t>
      </w:r>
      <w:r w:rsidR="00EE4B63" w:rsidRPr="004B1B33">
        <w:rPr>
          <w:rFonts w:cs="Arial"/>
          <w:szCs w:val="24"/>
        </w:rPr>
        <w:t>city limits</w:t>
      </w:r>
      <w:r w:rsidR="00A742D6">
        <w:rPr>
          <w:rFonts w:cs="Arial"/>
          <w:szCs w:val="24"/>
        </w:rPr>
        <w:t xml:space="preserve"> established, </w:t>
      </w:r>
    </w:p>
    <w:p w14:paraId="6FF36EF0" w14:textId="575A3D59" w:rsidR="00F466AB" w:rsidRDefault="00E86C5F" w:rsidP="00E60C44">
      <w:pPr>
        <w:pStyle w:val="ListParagraph"/>
        <w:numPr>
          <w:ilvl w:val="0"/>
          <w:numId w:val="4"/>
        </w:numPr>
        <w:rPr>
          <w:rFonts w:cs="Arial"/>
          <w:szCs w:val="24"/>
        </w:rPr>
      </w:pPr>
      <w:r>
        <w:rPr>
          <w:rFonts w:cs="Arial"/>
          <w:szCs w:val="24"/>
        </w:rPr>
        <w:t>A</w:t>
      </w:r>
      <w:r w:rsidR="00A742D6" w:rsidRPr="00A742D6">
        <w:rPr>
          <w:rFonts w:cs="Arial"/>
          <w:szCs w:val="24"/>
        </w:rPr>
        <w:t xml:space="preserve">n area designated by state or federal register </w:t>
      </w:r>
      <w:r w:rsidR="00F15662">
        <w:rPr>
          <w:rFonts w:cs="Arial"/>
          <w:szCs w:val="24"/>
        </w:rPr>
        <w:t>that</w:t>
      </w:r>
      <w:r w:rsidR="00A742D6" w:rsidRPr="00A742D6">
        <w:rPr>
          <w:rFonts w:cs="Arial"/>
          <w:szCs w:val="24"/>
        </w:rPr>
        <w:t xml:space="preserve"> </w:t>
      </w:r>
      <w:r w:rsidR="00A742D6">
        <w:rPr>
          <w:rFonts w:cs="Arial"/>
          <w:szCs w:val="24"/>
        </w:rPr>
        <w:t>did not have city limits established</w:t>
      </w:r>
      <w:r>
        <w:rPr>
          <w:rFonts w:cs="Arial"/>
          <w:szCs w:val="24"/>
        </w:rPr>
        <w:t>,</w:t>
      </w:r>
      <w:r w:rsidR="00A742D6">
        <w:rPr>
          <w:rFonts w:cs="Arial"/>
          <w:szCs w:val="24"/>
        </w:rPr>
        <w:t xml:space="preserve"> or</w:t>
      </w:r>
      <w:r w:rsidR="00BD63DE">
        <w:rPr>
          <w:rFonts w:cs="Arial"/>
          <w:szCs w:val="24"/>
        </w:rPr>
        <w:t xml:space="preserve"> </w:t>
      </w:r>
    </w:p>
    <w:p w14:paraId="68F3E465" w14:textId="280F7662" w:rsidR="00AB4721" w:rsidRPr="00F466AB" w:rsidRDefault="00741D05" w:rsidP="00E60C44">
      <w:pPr>
        <w:pStyle w:val="ListParagraph"/>
        <w:numPr>
          <w:ilvl w:val="0"/>
          <w:numId w:val="4"/>
        </w:numPr>
        <w:rPr>
          <w:rFonts w:cs="Arial"/>
          <w:szCs w:val="24"/>
        </w:rPr>
      </w:pPr>
      <w:r>
        <w:rPr>
          <w:rFonts w:cs="Arial"/>
          <w:szCs w:val="24"/>
        </w:rPr>
        <w:t>A</w:t>
      </w:r>
      <w:r w:rsidR="004511FD" w:rsidRPr="00F466AB">
        <w:rPr>
          <w:rFonts w:cs="Arial"/>
          <w:szCs w:val="24"/>
        </w:rPr>
        <w:t>n area that supported a population in a</w:t>
      </w:r>
      <w:r w:rsidR="00EE4B63" w:rsidRPr="00F466AB">
        <w:rPr>
          <w:rFonts w:cs="Arial"/>
          <w:szCs w:val="24"/>
        </w:rPr>
        <w:t xml:space="preserve"> remote </w:t>
      </w:r>
      <w:r w:rsidR="00E86C5F">
        <w:rPr>
          <w:rFonts w:cs="Arial"/>
          <w:szCs w:val="24"/>
        </w:rPr>
        <w:t>place</w:t>
      </w:r>
      <w:r w:rsidR="00EE4B63" w:rsidRPr="00F466AB">
        <w:rPr>
          <w:rFonts w:cs="Arial"/>
          <w:szCs w:val="24"/>
        </w:rPr>
        <w:t xml:space="preserve"> </w:t>
      </w:r>
      <w:r w:rsidR="007F3E48" w:rsidRPr="00F466AB">
        <w:rPr>
          <w:rFonts w:cs="Arial"/>
          <w:szCs w:val="24"/>
        </w:rPr>
        <w:t xml:space="preserve">recognized </w:t>
      </w:r>
      <w:r w:rsidR="004511FD" w:rsidRPr="00F466AB">
        <w:rPr>
          <w:rFonts w:cs="Arial"/>
          <w:szCs w:val="24"/>
        </w:rPr>
        <w:t xml:space="preserve">by </w:t>
      </w:r>
      <w:r w:rsidR="00F15662">
        <w:rPr>
          <w:rFonts w:cs="Arial"/>
          <w:szCs w:val="24"/>
        </w:rPr>
        <w:t>Union C</w:t>
      </w:r>
      <w:r w:rsidR="004511FD" w:rsidRPr="00F466AB">
        <w:rPr>
          <w:rFonts w:cs="Arial"/>
          <w:szCs w:val="24"/>
        </w:rPr>
        <w:t>ounty as a community at risk and has no established city limits.</w:t>
      </w:r>
      <w:r w:rsidR="00BD63DE">
        <w:rPr>
          <w:rFonts w:cs="Arial"/>
          <w:szCs w:val="24"/>
        </w:rPr>
        <w:t xml:space="preserve"> </w:t>
      </w:r>
    </w:p>
    <w:p w14:paraId="6F8DF697" w14:textId="77777777" w:rsidR="00AB4721" w:rsidRDefault="00AB4721" w:rsidP="006F013A">
      <w:pPr>
        <w:rPr>
          <w:rFonts w:cs="Arial"/>
          <w:szCs w:val="24"/>
        </w:rPr>
      </w:pPr>
    </w:p>
    <w:p w14:paraId="343A0162" w14:textId="730E3C49" w:rsidR="00E84A45" w:rsidRPr="00EB76D6" w:rsidRDefault="00DB405E" w:rsidP="00E60C44">
      <w:pPr>
        <w:pStyle w:val="ListParagraph"/>
        <w:numPr>
          <w:ilvl w:val="0"/>
          <w:numId w:val="3"/>
        </w:numPr>
        <w:spacing w:line="261" w:lineRule="auto"/>
        <w:ind w:right="125"/>
        <w:rPr>
          <w:rFonts w:cs="Arial"/>
          <w:szCs w:val="24"/>
        </w:rPr>
      </w:pPr>
      <w:r w:rsidRPr="00EB76D6">
        <w:rPr>
          <w:rFonts w:cs="Arial"/>
          <w:szCs w:val="24"/>
        </w:rPr>
        <w:t>In order to assess the communities at risk and their surrounding area</w:t>
      </w:r>
      <w:r w:rsidR="00E86C5F">
        <w:rPr>
          <w:rFonts w:cs="Arial"/>
          <w:szCs w:val="24"/>
        </w:rPr>
        <w:t>s</w:t>
      </w:r>
      <w:r w:rsidRPr="00EB76D6">
        <w:rPr>
          <w:rFonts w:cs="Arial"/>
          <w:szCs w:val="24"/>
        </w:rPr>
        <w:t xml:space="preserve"> </w:t>
      </w:r>
      <w:r w:rsidR="00B91552" w:rsidRPr="00EB76D6">
        <w:rPr>
          <w:rFonts w:cs="Arial"/>
          <w:szCs w:val="24"/>
        </w:rPr>
        <w:t>for the</w:t>
      </w:r>
      <w:r w:rsidR="00AA646E" w:rsidRPr="00EB76D6">
        <w:rPr>
          <w:rFonts w:cs="Arial"/>
          <w:szCs w:val="24"/>
        </w:rPr>
        <w:t xml:space="preserve"> assessment</w:t>
      </w:r>
      <w:r w:rsidR="00E86C5F">
        <w:rPr>
          <w:rFonts w:cs="Arial"/>
          <w:szCs w:val="24"/>
        </w:rPr>
        <w:t>,</w:t>
      </w:r>
      <w:r w:rsidR="00AA646E" w:rsidRPr="00EB76D6">
        <w:rPr>
          <w:rFonts w:cs="Arial"/>
          <w:szCs w:val="24"/>
        </w:rPr>
        <w:t xml:space="preserve"> </w:t>
      </w:r>
      <w:r w:rsidR="00B91552" w:rsidRPr="00EB76D6">
        <w:rPr>
          <w:rFonts w:cs="Arial"/>
          <w:szCs w:val="24"/>
        </w:rPr>
        <w:t xml:space="preserve">a common boundary </w:t>
      </w:r>
      <w:r w:rsidR="00EE6B00" w:rsidRPr="00EB76D6">
        <w:rPr>
          <w:rFonts w:cs="Arial"/>
          <w:szCs w:val="24"/>
        </w:rPr>
        <w:t xml:space="preserve">design </w:t>
      </w:r>
      <w:r w:rsidR="00B91552" w:rsidRPr="00EB76D6">
        <w:rPr>
          <w:rFonts w:cs="Arial"/>
          <w:szCs w:val="24"/>
        </w:rPr>
        <w:t>needed to be established for these areas.</w:t>
      </w:r>
      <w:r w:rsidR="003B58F3">
        <w:rPr>
          <w:rFonts w:cs="Arial"/>
          <w:szCs w:val="24"/>
        </w:rPr>
        <w:t xml:space="preserve"> </w:t>
      </w:r>
      <w:r w:rsidR="0083119C" w:rsidRPr="00EB76D6">
        <w:rPr>
          <w:rFonts w:cs="Arial"/>
          <w:szCs w:val="24"/>
        </w:rPr>
        <w:t>All communities</w:t>
      </w:r>
      <w:r w:rsidR="009714A9" w:rsidRPr="00EB76D6">
        <w:rPr>
          <w:rFonts w:cs="Arial"/>
          <w:szCs w:val="24"/>
        </w:rPr>
        <w:t xml:space="preserve"> were </w:t>
      </w:r>
      <w:r w:rsidR="001078FA" w:rsidRPr="00EB76D6">
        <w:rPr>
          <w:rFonts w:cs="Arial"/>
          <w:szCs w:val="24"/>
        </w:rPr>
        <w:t>assigned a</w:t>
      </w:r>
      <w:r w:rsidR="00246711" w:rsidRPr="00EB76D6">
        <w:rPr>
          <w:rFonts w:cs="Arial"/>
          <w:szCs w:val="24"/>
        </w:rPr>
        <w:t xml:space="preserve"> periphery perimeter</w:t>
      </w:r>
      <w:r w:rsidR="0083119C" w:rsidRPr="00EB76D6">
        <w:rPr>
          <w:rFonts w:cs="Arial"/>
          <w:szCs w:val="24"/>
        </w:rPr>
        <w:t xml:space="preserve"> </w:t>
      </w:r>
      <w:r w:rsidR="00C270CB" w:rsidRPr="00EB76D6">
        <w:rPr>
          <w:rFonts w:cs="Arial"/>
          <w:szCs w:val="24"/>
        </w:rPr>
        <w:t xml:space="preserve">encompassing </w:t>
      </w:r>
      <w:r w:rsidR="001078FA" w:rsidRPr="00EB76D6">
        <w:rPr>
          <w:rFonts w:cs="Arial"/>
          <w:szCs w:val="24"/>
        </w:rPr>
        <w:t xml:space="preserve">the highest populated areas </w:t>
      </w:r>
      <w:r w:rsidR="00C270CB" w:rsidRPr="00EB76D6">
        <w:rPr>
          <w:rFonts w:cs="Arial"/>
          <w:szCs w:val="24"/>
        </w:rPr>
        <w:t xml:space="preserve">that included city limits and </w:t>
      </w:r>
      <w:r w:rsidR="00415226" w:rsidRPr="00EB76D6">
        <w:rPr>
          <w:rFonts w:cs="Arial"/>
          <w:szCs w:val="24"/>
        </w:rPr>
        <w:t xml:space="preserve">high residential areas extending out to </w:t>
      </w:r>
      <w:r w:rsidR="001C4BAC" w:rsidRPr="00EB76D6">
        <w:rPr>
          <w:rFonts w:cs="Arial"/>
          <w:szCs w:val="24"/>
        </w:rPr>
        <w:t xml:space="preserve">homes in and near </w:t>
      </w:r>
      <w:r w:rsidR="00415226" w:rsidRPr="00EB76D6">
        <w:rPr>
          <w:rFonts w:cs="Arial"/>
          <w:szCs w:val="24"/>
        </w:rPr>
        <w:t>forested areas.</w:t>
      </w:r>
      <w:r w:rsidR="003B58F3">
        <w:rPr>
          <w:rFonts w:cs="Arial"/>
          <w:szCs w:val="24"/>
        </w:rPr>
        <w:t xml:space="preserve"> </w:t>
      </w:r>
      <w:r w:rsidR="00E84A45" w:rsidRPr="00EB76D6">
        <w:rPr>
          <w:rFonts w:cs="Arial"/>
          <w:szCs w:val="24"/>
        </w:rPr>
        <w:t xml:space="preserve">Assessing these areas required the use of </w:t>
      </w:r>
      <w:r w:rsidR="0039745B" w:rsidRPr="00EB76D6">
        <w:rPr>
          <w:rFonts w:cs="Arial"/>
          <w:szCs w:val="24"/>
        </w:rPr>
        <w:t>the most current data that incorporated the highest number of structure locations (including residence) in Union County.</w:t>
      </w:r>
      <w:r w:rsidR="003B58F3">
        <w:rPr>
          <w:rFonts w:cs="Arial"/>
          <w:szCs w:val="24"/>
        </w:rPr>
        <w:t xml:space="preserve"> </w:t>
      </w:r>
    </w:p>
    <w:p w14:paraId="3053D043" w14:textId="77777777" w:rsidR="00E84A45" w:rsidRDefault="00E84A45" w:rsidP="00E84A45">
      <w:pPr>
        <w:spacing w:line="261" w:lineRule="auto"/>
        <w:ind w:left="100" w:right="125"/>
        <w:rPr>
          <w:rFonts w:cs="Arial"/>
          <w:szCs w:val="24"/>
        </w:rPr>
      </w:pPr>
    </w:p>
    <w:p w14:paraId="1A697501" w14:textId="6E83102D" w:rsidR="004511FD" w:rsidRPr="00EB76D6" w:rsidRDefault="005D71AF" w:rsidP="00CA6B63">
      <w:pPr>
        <w:spacing w:line="261" w:lineRule="auto"/>
        <w:ind w:left="100" w:right="125"/>
        <w:rPr>
          <w:rFonts w:cs="Arial"/>
          <w:szCs w:val="24"/>
        </w:rPr>
      </w:pPr>
      <w:r w:rsidRPr="00F466AB">
        <w:rPr>
          <w:rFonts w:cs="Arial"/>
          <w:szCs w:val="24"/>
        </w:rPr>
        <w:t>Because perimeters were based on populated areas</w:t>
      </w:r>
      <w:r w:rsidR="00165B51">
        <w:rPr>
          <w:rFonts w:cs="Arial"/>
          <w:szCs w:val="24"/>
        </w:rPr>
        <w:t>,</w:t>
      </w:r>
      <w:r w:rsidRPr="00F466AB">
        <w:rPr>
          <w:rFonts w:cs="Arial"/>
          <w:szCs w:val="24"/>
        </w:rPr>
        <w:t xml:space="preserve"> t</w:t>
      </w:r>
      <w:r w:rsidR="001C4BAC" w:rsidRPr="00F466AB">
        <w:rPr>
          <w:rFonts w:cs="Arial"/>
          <w:szCs w:val="24"/>
        </w:rPr>
        <w:t xml:space="preserve">here was no </w:t>
      </w:r>
      <w:r w:rsidR="00C41AF5">
        <w:rPr>
          <w:rFonts w:cs="Arial"/>
          <w:szCs w:val="24"/>
        </w:rPr>
        <w:t>established</w:t>
      </w:r>
      <w:r w:rsidRPr="00F466AB">
        <w:rPr>
          <w:rFonts w:cs="Arial"/>
          <w:szCs w:val="24"/>
        </w:rPr>
        <w:t xml:space="preserve"> </w:t>
      </w:r>
      <w:r w:rsidR="001C4BAC" w:rsidRPr="00F466AB">
        <w:rPr>
          <w:rFonts w:cs="Arial"/>
          <w:szCs w:val="24"/>
        </w:rPr>
        <w:t xml:space="preserve">acreage size for </w:t>
      </w:r>
      <w:r w:rsidRPr="00F466AB">
        <w:rPr>
          <w:rFonts w:cs="Arial"/>
          <w:szCs w:val="24"/>
        </w:rPr>
        <w:t>assessed communities.</w:t>
      </w:r>
      <w:r w:rsidR="003B58F3">
        <w:rPr>
          <w:rFonts w:cs="Arial"/>
          <w:szCs w:val="24"/>
        </w:rPr>
        <w:t xml:space="preserve"> </w:t>
      </w:r>
      <w:r w:rsidR="00DE6806">
        <w:rPr>
          <w:rFonts w:cs="Arial"/>
          <w:szCs w:val="24"/>
        </w:rPr>
        <w:t>The WUIZ</w:t>
      </w:r>
      <w:r w:rsidR="005E07DE">
        <w:rPr>
          <w:rFonts w:cs="Arial"/>
          <w:szCs w:val="24"/>
        </w:rPr>
        <w:t xml:space="preserve"> area</w:t>
      </w:r>
      <w:r w:rsidR="008E0E58">
        <w:rPr>
          <w:rFonts w:cs="Arial"/>
          <w:szCs w:val="24"/>
        </w:rPr>
        <w:t>,</w:t>
      </w:r>
      <w:r w:rsidR="005E07DE">
        <w:rPr>
          <w:rFonts w:cs="Arial"/>
          <w:szCs w:val="24"/>
        </w:rPr>
        <w:t xml:space="preserve"> </w:t>
      </w:r>
      <w:r w:rsidR="00681E16">
        <w:rPr>
          <w:rFonts w:cs="Arial"/>
          <w:szCs w:val="24"/>
        </w:rPr>
        <w:t>as a whole</w:t>
      </w:r>
      <w:r w:rsidR="008E0E58">
        <w:rPr>
          <w:rFonts w:cs="Arial"/>
          <w:szCs w:val="24"/>
        </w:rPr>
        <w:t>,</w:t>
      </w:r>
      <w:r w:rsidR="00681E16">
        <w:rPr>
          <w:rFonts w:cs="Arial"/>
          <w:szCs w:val="24"/>
        </w:rPr>
        <w:t xml:space="preserve"> </w:t>
      </w:r>
      <w:r w:rsidR="005E07DE">
        <w:rPr>
          <w:rFonts w:cs="Arial"/>
          <w:szCs w:val="24"/>
        </w:rPr>
        <w:t>was not considered at this time due to the fact that some communities at risk fell</w:t>
      </w:r>
      <w:r w:rsidR="00681E16">
        <w:rPr>
          <w:rFonts w:cs="Arial"/>
          <w:szCs w:val="24"/>
        </w:rPr>
        <w:t xml:space="preserve"> both inside and</w:t>
      </w:r>
      <w:r w:rsidR="005E07DE">
        <w:rPr>
          <w:rFonts w:cs="Arial"/>
          <w:szCs w:val="24"/>
        </w:rPr>
        <w:t xml:space="preserve"> outside of the identified</w:t>
      </w:r>
      <w:r w:rsidR="0074230A">
        <w:rPr>
          <w:rFonts w:cs="Arial"/>
          <w:szCs w:val="24"/>
        </w:rPr>
        <w:t xml:space="preserve"> zone.</w:t>
      </w:r>
      <w:r w:rsidR="003B58F3">
        <w:rPr>
          <w:rFonts w:cs="Arial"/>
          <w:szCs w:val="24"/>
        </w:rPr>
        <w:t xml:space="preserve"> </w:t>
      </w:r>
      <w:r w:rsidR="0074230A">
        <w:rPr>
          <w:rFonts w:cs="Arial"/>
          <w:szCs w:val="24"/>
        </w:rPr>
        <w:t>Because of the close proximity and overlapping community buffers, some communities were combined with adjo</w:t>
      </w:r>
      <w:r w:rsidR="000B1363">
        <w:rPr>
          <w:rFonts w:cs="Arial"/>
          <w:szCs w:val="24"/>
        </w:rPr>
        <w:t>ining communities.</w:t>
      </w:r>
      <w:r w:rsidR="003B58F3">
        <w:rPr>
          <w:rFonts w:cs="Arial"/>
          <w:szCs w:val="24"/>
        </w:rPr>
        <w:t xml:space="preserve"> </w:t>
      </w:r>
      <w:r w:rsidR="00642695">
        <w:rPr>
          <w:rFonts w:cs="Arial"/>
          <w:szCs w:val="24"/>
        </w:rPr>
        <w:t xml:space="preserve">The </w:t>
      </w:r>
      <w:r w:rsidR="000B1363">
        <w:rPr>
          <w:rFonts w:cs="Arial"/>
          <w:szCs w:val="24"/>
        </w:rPr>
        <w:t xml:space="preserve">Union County structure layer obtained from the Forest Service contained the highest level of </w:t>
      </w:r>
      <w:r w:rsidR="008B3B47">
        <w:rPr>
          <w:rFonts w:cs="Arial"/>
          <w:szCs w:val="24"/>
        </w:rPr>
        <w:t xml:space="preserve">structural </w:t>
      </w:r>
      <w:r w:rsidR="000B1363">
        <w:rPr>
          <w:rFonts w:cs="Arial"/>
          <w:szCs w:val="24"/>
        </w:rPr>
        <w:t>accuracy</w:t>
      </w:r>
      <w:r w:rsidR="008B3B47">
        <w:rPr>
          <w:rFonts w:cs="Arial"/>
          <w:szCs w:val="24"/>
        </w:rPr>
        <w:t>.</w:t>
      </w:r>
      <w:r w:rsidR="003B58F3">
        <w:rPr>
          <w:rFonts w:cs="Arial"/>
          <w:szCs w:val="24"/>
        </w:rPr>
        <w:t xml:space="preserve"> </w:t>
      </w:r>
    </w:p>
    <w:p w14:paraId="5ABA78F5" w14:textId="77777777" w:rsidR="00F466AB" w:rsidRDefault="00F466AB" w:rsidP="00F466AB">
      <w:pPr>
        <w:pStyle w:val="ListParagraph"/>
        <w:ind w:left="780"/>
        <w:rPr>
          <w:rFonts w:cs="Arial"/>
          <w:szCs w:val="24"/>
        </w:rPr>
      </w:pPr>
    </w:p>
    <w:p w14:paraId="3EBF47CA" w14:textId="1997658E" w:rsidR="00F466AB" w:rsidRPr="00EB76D6" w:rsidRDefault="00304D79" w:rsidP="00E60C44">
      <w:pPr>
        <w:pStyle w:val="ListParagraph"/>
        <w:numPr>
          <w:ilvl w:val="0"/>
          <w:numId w:val="3"/>
        </w:numPr>
        <w:rPr>
          <w:rFonts w:cs="Arial"/>
          <w:szCs w:val="24"/>
        </w:rPr>
      </w:pPr>
      <w:r w:rsidRPr="00EB76D6">
        <w:rPr>
          <w:rFonts w:cs="Arial"/>
          <w:szCs w:val="24"/>
        </w:rPr>
        <w:t>Once the community perimeters</w:t>
      </w:r>
      <w:r w:rsidR="005C3AA9" w:rsidRPr="00EB76D6">
        <w:rPr>
          <w:rFonts w:cs="Arial"/>
          <w:szCs w:val="24"/>
        </w:rPr>
        <w:t xml:space="preserve"> were</w:t>
      </w:r>
      <w:r w:rsidRPr="00EB76D6">
        <w:rPr>
          <w:rFonts w:cs="Arial"/>
          <w:szCs w:val="24"/>
        </w:rPr>
        <w:t xml:space="preserve"> finalized</w:t>
      </w:r>
      <w:r w:rsidR="008E0E58" w:rsidRPr="00EB76D6">
        <w:rPr>
          <w:rFonts w:cs="Arial"/>
          <w:szCs w:val="24"/>
        </w:rPr>
        <w:t>,</w:t>
      </w:r>
      <w:r w:rsidRPr="00EB76D6">
        <w:rPr>
          <w:rFonts w:cs="Arial"/>
          <w:szCs w:val="24"/>
        </w:rPr>
        <w:t xml:space="preserve"> a consistent </w:t>
      </w:r>
      <w:r w:rsidR="008E0E58" w:rsidRPr="00EB76D6">
        <w:rPr>
          <w:rFonts w:cs="Arial"/>
          <w:szCs w:val="24"/>
        </w:rPr>
        <w:t>1.5</w:t>
      </w:r>
      <w:r w:rsidR="00642695">
        <w:rPr>
          <w:rFonts w:cs="Arial"/>
          <w:szCs w:val="24"/>
        </w:rPr>
        <w:t>-</w:t>
      </w:r>
      <w:r w:rsidR="008E0E58" w:rsidRPr="00EB76D6">
        <w:rPr>
          <w:rFonts w:cs="Arial"/>
          <w:szCs w:val="24"/>
        </w:rPr>
        <w:t xml:space="preserve">mile buffer was </w:t>
      </w:r>
      <w:r w:rsidR="00D33CC5" w:rsidRPr="00EB76D6">
        <w:rPr>
          <w:rFonts w:cs="Arial"/>
          <w:szCs w:val="24"/>
        </w:rPr>
        <w:t xml:space="preserve">established to </w:t>
      </w:r>
      <w:r w:rsidR="00584B66" w:rsidRPr="00EB76D6">
        <w:rPr>
          <w:rFonts w:cs="Arial"/>
          <w:szCs w:val="24"/>
        </w:rPr>
        <w:t xml:space="preserve">better meet the </w:t>
      </w:r>
      <w:r w:rsidR="0003431C" w:rsidRPr="00EB76D6">
        <w:rPr>
          <w:rFonts w:cs="Arial"/>
          <w:szCs w:val="24"/>
        </w:rPr>
        <w:t xml:space="preserve">policy and guidelines </w:t>
      </w:r>
      <w:r w:rsidR="00584B66" w:rsidRPr="00EB76D6">
        <w:rPr>
          <w:rFonts w:cs="Arial"/>
          <w:szCs w:val="24"/>
        </w:rPr>
        <w:t xml:space="preserve">assessment needs </w:t>
      </w:r>
      <w:r w:rsidR="0003431C" w:rsidRPr="00EB76D6">
        <w:rPr>
          <w:rFonts w:cs="Arial"/>
          <w:szCs w:val="24"/>
        </w:rPr>
        <w:t>for all</w:t>
      </w:r>
      <w:r w:rsidR="00584B66" w:rsidRPr="00EB76D6">
        <w:rPr>
          <w:rFonts w:cs="Arial"/>
          <w:szCs w:val="24"/>
        </w:rPr>
        <w:t xml:space="preserve"> agencies.</w:t>
      </w:r>
      <w:r w:rsidR="003B58F3">
        <w:rPr>
          <w:rFonts w:cs="Arial"/>
          <w:szCs w:val="24"/>
        </w:rPr>
        <w:t xml:space="preserve"> </w:t>
      </w:r>
      <w:r w:rsidR="00584B66" w:rsidRPr="00EB76D6">
        <w:rPr>
          <w:rFonts w:cs="Arial"/>
          <w:szCs w:val="24"/>
        </w:rPr>
        <w:t>The communit</w:t>
      </w:r>
      <w:r w:rsidR="00A22084" w:rsidRPr="00EB76D6">
        <w:rPr>
          <w:rFonts w:cs="Arial"/>
          <w:szCs w:val="24"/>
        </w:rPr>
        <w:t>y areas and the 1.5</w:t>
      </w:r>
      <w:r w:rsidR="00642695">
        <w:rPr>
          <w:rFonts w:cs="Arial"/>
          <w:szCs w:val="24"/>
        </w:rPr>
        <w:t>-</w:t>
      </w:r>
      <w:r w:rsidR="00A22084" w:rsidRPr="00EB76D6">
        <w:rPr>
          <w:rFonts w:cs="Arial"/>
          <w:szCs w:val="24"/>
        </w:rPr>
        <w:t xml:space="preserve">mile buffer combined were the final analysis size for the </w:t>
      </w:r>
      <w:r w:rsidR="00D33CC5" w:rsidRPr="004173C8">
        <w:rPr>
          <w:rFonts w:cs="Arial"/>
          <w:i/>
          <w:szCs w:val="24"/>
        </w:rPr>
        <w:t>community</w:t>
      </w:r>
      <w:r w:rsidR="00D33CC5" w:rsidRPr="00EB76D6">
        <w:rPr>
          <w:rFonts w:cs="Arial"/>
          <w:szCs w:val="24"/>
        </w:rPr>
        <w:t xml:space="preserve"> </w:t>
      </w:r>
      <w:r w:rsidR="00A22084" w:rsidRPr="00EB76D6">
        <w:rPr>
          <w:rFonts w:cs="Arial"/>
          <w:szCs w:val="24"/>
        </w:rPr>
        <w:t>ratings.</w:t>
      </w:r>
      <w:r w:rsidR="003B58F3">
        <w:rPr>
          <w:rFonts w:cs="Arial"/>
          <w:szCs w:val="24"/>
        </w:rPr>
        <w:t xml:space="preserve"> </w:t>
      </w:r>
      <w:r w:rsidR="00D4742D" w:rsidRPr="00EB76D6">
        <w:rPr>
          <w:rFonts w:cs="Arial"/>
          <w:szCs w:val="24"/>
        </w:rPr>
        <w:t>Those communities that were not within the WUIZ but were assessed are, listed from north to south:</w:t>
      </w:r>
      <w:r w:rsidR="003B58F3">
        <w:rPr>
          <w:rFonts w:cs="Arial"/>
          <w:szCs w:val="24"/>
        </w:rPr>
        <w:t xml:space="preserve"> </w:t>
      </w:r>
      <w:r w:rsidR="00D4742D" w:rsidRPr="00EB76D6">
        <w:rPr>
          <w:rFonts w:cs="Arial"/>
          <w:szCs w:val="24"/>
        </w:rPr>
        <w:t>Imbler, Island City, Union, and North Powder.</w:t>
      </w:r>
      <w:r w:rsidR="003B58F3">
        <w:rPr>
          <w:rFonts w:cs="Arial"/>
          <w:szCs w:val="24"/>
        </w:rPr>
        <w:t xml:space="preserve"> </w:t>
      </w:r>
      <w:r w:rsidR="00D4742D" w:rsidRPr="00EB76D6">
        <w:rPr>
          <w:rFonts w:cs="Arial"/>
          <w:szCs w:val="24"/>
        </w:rPr>
        <w:t>Those communities buffered 1</w:t>
      </w:r>
      <w:r w:rsidR="00642695">
        <w:rPr>
          <w:rFonts w:cs="Arial"/>
          <w:szCs w:val="24"/>
        </w:rPr>
        <w:t>.5</w:t>
      </w:r>
      <w:r w:rsidR="00D4742D" w:rsidRPr="00EB76D6">
        <w:rPr>
          <w:rFonts w:cs="Arial"/>
          <w:szCs w:val="24"/>
        </w:rPr>
        <w:t xml:space="preserve"> miles </w:t>
      </w:r>
      <w:r w:rsidR="00642695">
        <w:rPr>
          <w:rFonts w:cs="Arial"/>
          <w:szCs w:val="24"/>
        </w:rPr>
        <w:t>which</w:t>
      </w:r>
      <w:r w:rsidR="00642695" w:rsidRPr="00EB76D6">
        <w:rPr>
          <w:rFonts w:cs="Arial"/>
          <w:szCs w:val="24"/>
        </w:rPr>
        <w:t xml:space="preserve"> </w:t>
      </w:r>
      <w:r w:rsidR="00D4742D" w:rsidRPr="00EB76D6">
        <w:rPr>
          <w:rFonts w:cs="Arial"/>
          <w:szCs w:val="24"/>
        </w:rPr>
        <w:t>still do not intersect the WUIZ are Imbler and Island City.</w:t>
      </w:r>
      <w:r w:rsidR="003B58F3">
        <w:rPr>
          <w:rFonts w:cs="Arial"/>
          <w:szCs w:val="24"/>
        </w:rPr>
        <w:t xml:space="preserve"> </w:t>
      </w:r>
      <w:r w:rsidR="00D4742D" w:rsidRPr="00EB76D6">
        <w:rPr>
          <w:rFonts w:cs="Arial"/>
          <w:szCs w:val="24"/>
        </w:rPr>
        <w:t>Since Imbler when buffered intersects with Summerville, and Island City intersects La Grande</w:t>
      </w:r>
      <w:r w:rsidR="00642695">
        <w:rPr>
          <w:rFonts w:cs="Arial"/>
          <w:szCs w:val="24"/>
        </w:rPr>
        <w:t>,</w:t>
      </w:r>
      <w:r w:rsidR="00D4742D" w:rsidRPr="00EB76D6">
        <w:rPr>
          <w:rFonts w:cs="Arial"/>
          <w:szCs w:val="24"/>
        </w:rPr>
        <w:t xml:space="preserve"> they are included in the rankings of priority</w:t>
      </w:r>
      <w:r w:rsidR="00212ABD" w:rsidRPr="00EB76D6">
        <w:rPr>
          <w:rFonts w:cs="Arial"/>
          <w:szCs w:val="24"/>
        </w:rPr>
        <w:t xml:space="preserve"> and </w:t>
      </w:r>
      <w:r w:rsidR="00642695">
        <w:rPr>
          <w:rFonts w:cs="Arial"/>
          <w:szCs w:val="24"/>
        </w:rPr>
        <w:t>grouped</w:t>
      </w:r>
      <w:r w:rsidR="00642695" w:rsidRPr="00EB76D6">
        <w:rPr>
          <w:rFonts w:cs="Arial"/>
          <w:szCs w:val="24"/>
        </w:rPr>
        <w:t xml:space="preserve"> </w:t>
      </w:r>
      <w:r w:rsidR="00212ABD" w:rsidRPr="00EB76D6">
        <w:rPr>
          <w:rFonts w:cs="Arial"/>
          <w:szCs w:val="24"/>
        </w:rPr>
        <w:t xml:space="preserve">with </w:t>
      </w:r>
      <w:r w:rsidR="006302D2" w:rsidRPr="00EB76D6">
        <w:rPr>
          <w:rFonts w:cs="Arial"/>
          <w:szCs w:val="24"/>
        </w:rPr>
        <w:t xml:space="preserve">their </w:t>
      </w:r>
      <w:r w:rsidR="00212ABD" w:rsidRPr="00EB76D6">
        <w:rPr>
          <w:rFonts w:cs="Arial"/>
          <w:szCs w:val="24"/>
        </w:rPr>
        <w:t>adjoining communities</w:t>
      </w:r>
      <w:r w:rsidR="00D4742D" w:rsidRPr="00EB76D6">
        <w:rPr>
          <w:rFonts w:cs="Arial"/>
          <w:szCs w:val="24"/>
        </w:rPr>
        <w:t>.</w:t>
      </w:r>
      <w:r w:rsidR="003B58F3">
        <w:rPr>
          <w:rFonts w:cs="Arial"/>
          <w:szCs w:val="24"/>
        </w:rPr>
        <w:t xml:space="preserve"> </w:t>
      </w:r>
    </w:p>
    <w:p w14:paraId="4B31E2BB" w14:textId="77777777" w:rsidR="0081389D" w:rsidRDefault="0081389D" w:rsidP="00F81EFA">
      <w:pPr>
        <w:rPr>
          <w:rFonts w:cs="Arial"/>
          <w:szCs w:val="24"/>
        </w:rPr>
      </w:pPr>
    </w:p>
    <w:p w14:paraId="53D3EB50" w14:textId="6F57E578" w:rsidR="00C63188" w:rsidRPr="00BF7128" w:rsidRDefault="00F81EFA" w:rsidP="00F81EFA">
      <w:pPr>
        <w:rPr>
          <w:rFonts w:cs="Arial"/>
          <w:szCs w:val="24"/>
        </w:rPr>
      </w:pPr>
      <w:r w:rsidRPr="00CD6C82">
        <w:rPr>
          <w:rFonts w:cs="Arial"/>
          <w:szCs w:val="24"/>
        </w:rPr>
        <w:lastRenderedPageBreak/>
        <w:t>Th</w:t>
      </w:r>
      <w:r w:rsidR="00A6145C" w:rsidRPr="00CD6C82">
        <w:rPr>
          <w:rFonts w:cs="Arial"/>
          <w:szCs w:val="24"/>
        </w:rPr>
        <w:t>is CWPP addresses</w:t>
      </w:r>
      <w:r w:rsidR="00C62E9B" w:rsidRPr="00CD6C82">
        <w:rPr>
          <w:rFonts w:cs="Arial"/>
          <w:szCs w:val="24"/>
        </w:rPr>
        <w:t xml:space="preserve"> </w:t>
      </w:r>
      <w:r w:rsidR="005802A3">
        <w:rPr>
          <w:rFonts w:cs="Arial"/>
          <w:szCs w:val="24"/>
        </w:rPr>
        <w:t xml:space="preserve">prioritization </w:t>
      </w:r>
      <w:r w:rsidR="002B2496">
        <w:rPr>
          <w:rFonts w:cs="Arial"/>
          <w:szCs w:val="24"/>
        </w:rPr>
        <w:t xml:space="preserve">as an additional method to </w:t>
      </w:r>
      <w:r w:rsidR="003630BE">
        <w:rPr>
          <w:rFonts w:cs="Arial"/>
          <w:szCs w:val="24"/>
        </w:rPr>
        <w:t xml:space="preserve">identify and support </w:t>
      </w:r>
      <w:r w:rsidR="002B2496">
        <w:rPr>
          <w:rFonts w:cs="Arial"/>
          <w:szCs w:val="24"/>
        </w:rPr>
        <w:t>mitigation</w:t>
      </w:r>
      <w:r w:rsidR="008504E3">
        <w:rPr>
          <w:rFonts w:cs="Arial"/>
          <w:szCs w:val="24"/>
        </w:rPr>
        <w:t xml:space="preserve"> needs</w:t>
      </w:r>
      <w:r w:rsidR="003630BE">
        <w:rPr>
          <w:rFonts w:cs="Arial"/>
          <w:szCs w:val="24"/>
        </w:rPr>
        <w:t>.</w:t>
      </w:r>
      <w:r w:rsidR="003B58F3">
        <w:rPr>
          <w:rFonts w:cs="Arial"/>
          <w:szCs w:val="24"/>
        </w:rPr>
        <w:t xml:space="preserve"> </w:t>
      </w:r>
      <w:r w:rsidR="00215CAE">
        <w:rPr>
          <w:rFonts w:cs="Arial"/>
          <w:szCs w:val="24"/>
        </w:rPr>
        <w:t xml:space="preserve">Two </w:t>
      </w:r>
      <w:r w:rsidR="00A91A2E">
        <w:rPr>
          <w:rFonts w:cs="Arial"/>
          <w:szCs w:val="24"/>
        </w:rPr>
        <w:t xml:space="preserve">individual subsets of wildfire risk </w:t>
      </w:r>
      <w:r w:rsidR="00215CAE">
        <w:rPr>
          <w:rFonts w:cs="Arial"/>
          <w:szCs w:val="24"/>
        </w:rPr>
        <w:t>were used for prioritization of communities.</w:t>
      </w:r>
      <w:r w:rsidR="003B58F3">
        <w:rPr>
          <w:rFonts w:cs="Arial"/>
          <w:szCs w:val="24"/>
        </w:rPr>
        <w:t xml:space="preserve"> </w:t>
      </w:r>
      <w:r w:rsidR="00DF43A8">
        <w:rPr>
          <w:rFonts w:cs="Arial"/>
          <w:szCs w:val="24"/>
        </w:rPr>
        <w:t xml:space="preserve">Features </w:t>
      </w:r>
      <w:r w:rsidR="00A91A2E">
        <w:rPr>
          <w:rFonts w:cs="Arial"/>
          <w:szCs w:val="24"/>
        </w:rPr>
        <w:t xml:space="preserve">such as high fire occurrence, </w:t>
      </w:r>
      <w:r w:rsidR="00DF43A8">
        <w:rPr>
          <w:rFonts w:cs="Arial"/>
          <w:szCs w:val="24"/>
        </w:rPr>
        <w:t xml:space="preserve">wildfire rates of spread, </w:t>
      </w:r>
      <w:r w:rsidR="00722D14">
        <w:rPr>
          <w:rFonts w:cs="Arial"/>
          <w:szCs w:val="24"/>
        </w:rPr>
        <w:t xml:space="preserve">flame length, and potential for crown fire </w:t>
      </w:r>
      <w:r w:rsidR="00F23CDA">
        <w:rPr>
          <w:rFonts w:cs="Arial"/>
          <w:szCs w:val="24"/>
        </w:rPr>
        <w:t xml:space="preserve">are some </w:t>
      </w:r>
      <w:r w:rsidR="0024310D">
        <w:rPr>
          <w:rFonts w:cs="Arial"/>
          <w:szCs w:val="24"/>
        </w:rPr>
        <w:t xml:space="preserve">of </w:t>
      </w:r>
      <w:r w:rsidR="00422530">
        <w:rPr>
          <w:rFonts w:cs="Arial"/>
          <w:szCs w:val="24"/>
        </w:rPr>
        <w:t>the attributes taken into consideration that could potentially pose a threat to community</w:t>
      </w:r>
      <w:r w:rsidR="0024310D">
        <w:rPr>
          <w:rFonts w:cs="Arial"/>
          <w:szCs w:val="24"/>
        </w:rPr>
        <w:t>.</w:t>
      </w:r>
      <w:r w:rsidR="003B58F3">
        <w:rPr>
          <w:rFonts w:cs="Arial"/>
          <w:szCs w:val="24"/>
        </w:rPr>
        <w:t xml:space="preserve"> </w:t>
      </w:r>
      <w:r w:rsidR="00722D14">
        <w:rPr>
          <w:rFonts w:cs="Arial"/>
          <w:szCs w:val="24"/>
        </w:rPr>
        <w:t>The “expected” fire behavior</w:t>
      </w:r>
      <w:r w:rsidR="00422530">
        <w:rPr>
          <w:rFonts w:cs="Arial"/>
          <w:szCs w:val="24"/>
        </w:rPr>
        <w:t xml:space="preserve"> </w:t>
      </w:r>
      <w:r w:rsidR="00722D14">
        <w:rPr>
          <w:rFonts w:cs="Arial"/>
          <w:szCs w:val="24"/>
        </w:rPr>
        <w:t>results were used to represent what was likely to occur.</w:t>
      </w:r>
      <w:r w:rsidR="003B58F3">
        <w:rPr>
          <w:rFonts w:cs="Arial"/>
          <w:szCs w:val="24"/>
        </w:rPr>
        <w:t xml:space="preserve"> </w:t>
      </w:r>
      <w:r w:rsidR="00422530">
        <w:rPr>
          <w:rFonts w:cs="Arial"/>
          <w:szCs w:val="24"/>
        </w:rPr>
        <w:t xml:space="preserve">It was recognized that </w:t>
      </w:r>
      <w:r w:rsidR="007E6190">
        <w:rPr>
          <w:rFonts w:cs="Arial"/>
          <w:szCs w:val="24"/>
        </w:rPr>
        <w:t xml:space="preserve">down woody fuel and vegetation characteristics are </w:t>
      </w:r>
      <w:r w:rsidR="00587A24">
        <w:rPr>
          <w:rFonts w:cs="Arial"/>
          <w:szCs w:val="24"/>
        </w:rPr>
        <w:t xml:space="preserve">some </w:t>
      </w:r>
      <w:r w:rsidR="00251D3F">
        <w:rPr>
          <w:rFonts w:cs="Arial"/>
          <w:szCs w:val="24"/>
        </w:rPr>
        <w:t>key influences in wildfire fire behavior</w:t>
      </w:r>
      <w:r w:rsidR="00587A24">
        <w:rPr>
          <w:rFonts w:cs="Arial"/>
          <w:szCs w:val="24"/>
        </w:rPr>
        <w:t xml:space="preserve"> and can be viewed individually </w:t>
      </w:r>
      <w:r w:rsidR="00F76CC1">
        <w:rPr>
          <w:rFonts w:cs="Arial"/>
          <w:szCs w:val="24"/>
        </w:rPr>
        <w:t>based on</w:t>
      </w:r>
      <w:r w:rsidR="00587A24">
        <w:rPr>
          <w:rFonts w:cs="Arial"/>
          <w:szCs w:val="24"/>
        </w:rPr>
        <w:t xml:space="preserve"> </w:t>
      </w:r>
      <w:r w:rsidR="00F76CC1">
        <w:rPr>
          <w:rFonts w:cs="Arial"/>
          <w:szCs w:val="24"/>
        </w:rPr>
        <w:t xml:space="preserve">anticipated </w:t>
      </w:r>
      <w:r w:rsidR="00587A24">
        <w:rPr>
          <w:rFonts w:cs="Arial"/>
          <w:szCs w:val="24"/>
        </w:rPr>
        <w:t>wildfire behavior.</w:t>
      </w:r>
      <w:r w:rsidR="003B58F3">
        <w:rPr>
          <w:rFonts w:cs="Arial"/>
          <w:szCs w:val="24"/>
        </w:rPr>
        <w:t xml:space="preserve"> </w:t>
      </w:r>
      <w:r w:rsidR="00062322">
        <w:rPr>
          <w:rFonts w:cs="Arial"/>
          <w:szCs w:val="24"/>
        </w:rPr>
        <w:t xml:space="preserve">A full description of attributes, </w:t>
      </w:r>
      <w:r w:rsidR="00DA38CC">
        <w:rPr>
          <w:rFonts w:cs="Arial"/>
          <w:szCs w:val="24"/>
        </w:rPr>
        <w:t>their breakpoints for low through extreme</w:t>
      </w:r>
      <w:r w:rsidR="00642695">
        <w:rPr>
          <w:rFonts w:cs="Arial"/>
          <w:szCs w:val="24"/>
        </w:rPr>
        <w:t>,</w:t>
      </w:r>
      <w:r w:rsidR="00DA38CC">
        <w:rPr>
          <w:rFonts w:cs="Arial"/>
          <w:szCs w:val="24"/>
        </w:rPr>
        <w:t xml:space="preserve"> and the rational</w:t>
      </w:r>
      <w:r w:rsidR="00642695">
        <w:rPr>
          <w:rFonts w:cs="Arial"/>
          <w:szCs w:val="24"/>
        </w:rPr>
        <w:t>e</w:t>
      </w:r>
      <w:r w:rsidR="00DA38CC">
        <w:rPr>
          <w:rFonts w:cs="Arial"/>
          <w:szCs w:val="24"/>
        </w:rPr>
        <w:t xml:space="preserve"> for their use can be</w:t>
      </w:r>
      <w:r w:rsidR="00062322">
        <w:rPr>
          <w:rFonts w:cs="Arial"/>
          <w:szCs w:val="24"/>
        </w:rPr>
        <w:t xml:space="preserve"> found </w:t>
      </w:r>
      <w:r w:rsidR="00DA38CC">
        <w:rPr>
          <w:rFonts w:cs="Arial"/>
          <w:szCs w:val="24"/>
        </w:rPr>
        <w:t xml:space="preserve">in </w:t>
      </w:r>
      <w:r w:rsidR="00F86851">
        <w:rPr>
          <w:rFonts w:cs="Arial"/>
          <w:szCs w:val="24"/>
        </w:rPr>
        <w:t>Figure</w:t>
      </w:r>
      <w:r w:rsidR="0009611B">
        <w:rPr>
          <w:rFonts w:cs="Arial"/>
          <w:szCs w:val="24"/>
        </w:rPr>
        <w:t xml:space="preserve"> </w:t>
      </w:r>
      <w:r w:rsidR="00DA38CC">
        <w:rPr>
          <w:rFonts w:cs="Arial"/>
          <w:szCs w:val="24"/>
        </w:rPr>
        <w:t>Appendix F</w:t>
      </w:r>
      <w:r w:rsidR="00F86851">
        <w:rPr>
          <w:rFonts w:cs="Arial"/>
          <w:szCs w:val="24"/>
        </w:rPr>
        <w:t xml:space="preserve"> - 1</w:t>
      </w:r>
      <w:r w:rsidR="006768AF">
        <w:rPr>
          <w:rFonts w:cs="Arial"/>
          <w:szCs w:val="24"/>
        </w:rPr>
        <w:t>.</w:t>
      </w:r>
      <w:r w:rsidR="003B58F3">
        <w:rPr>
          <w:rFonts w:cs="Arial"/>
          <w:szCs w:val="24"/>
        </w:rPr>
        <w:t xml:space="preserve"> </w:t>
      </w:r>
      <w:r w:rsidR="0009611B">
        <w:rPr>
          <w:rFonts w:cs="Arial"/>
          <w:szCs w:val="24"/>
        </w:rPr>
        <w:t>The table</w:t>
      </w:r>
      <w:r w:rsidR="00D51303" w:rsidRPr="00CD6C82">
        <w:rPr>
          <w:rFonts w:cs="Arial"/>
          <w:szCs w:val="24"/>
        </w:rPr>
        <w:t xml:space="preserve"> </w:t>
      </w:r>
      <w:r w:rsidR="00D51303">
        <w:rPr>
          <w:rFonts w:cs="Arial"/>
          <w:szCs w:val="24"/>
        </w:rPr>
        <w:t xml:space="preserve">provides the 13 attributes assessed for </w:t>
      </w:r>
      <w:r w:rsidR="0009611B">
        <w:rPr>
          <w:rFonts w:cs="Arial"/>
          <w:szCs w:val="24"/>
        </w:rPr>
        <w:t>determining community rankings</w:t>
      </w:r>
      <w:r w:rsidR="00D51303">
        <w:rPr>
          <w:rFonts w:cs="Arial"/>
          <w:szCs w:val="24"/>
        </w:rPr>
        <w:t xml:space="preserve"> and how the ratings of 1 through 4 were determined.</w:t>
      </w:r>
      <w:r w:rsidR="003B58F3">
        <w:rPr>
          <w:rFonts w:cs="Arial"/>
          <w:szCs w:val="24"/>
        </w:rPr>
        <w:t xml:space="preserve"> </w:t>
      </w:r>
    </w:p>
    <w:p w14:paraId="03F72B91" w14:textId="77777777" w:rsidR="00C63188" w:rsidRDefault="00C63188" w:rsidP="00F81EFA">
      <w:pPr>
        <w:rPr>
          <w:rFonts w:cs="Arial"/>
          <w:sz w:val="28"/>
          <w:szCs w:val="28"/>
        </w:rPr>
      </w:pPr>
    </w:p>
    <w:p w14:paraId="3C4F0270" w14:textId="4394F0AB" w:rsidR="00C94F18" w:rsidRPr="00AD2F87" w:rsidRDefault="004261B4" w:rsidP="00F81EFA">
      <w:pPr>
        <w:rPr>
          <w:rFonts w:cs="Arial"/>
          <w:b/>
          <w:szCs w:val="24"/>
        </w:rPr>
      </w:pPr>
      <w:r w:rsidRPr="00AD2F87">
        <w:rPr>
          <w:rFonts w:cs="Arial"/>
          <w:b/>
          <w:szCs w:val="24"/>
        </w:rPr>
        <w:t xml:space="preserve">Prioritization </w:t>
      </w:r>
      <w:r w:rsidR="00E479F4">
        <w:rPr>
          <w:rFonts w:cs="Arial"/>
          <w:b/>
          <w:szCs w:val="24"/>
        </w:rPr>
        <w:t xml:space="preserve">Attribute </w:t>
      </w:r>
      <w:r w:rsidR="006768AF" w:rsidRPr="00AD2F87">
        <w:rPr>
          <w:rFonts w:cs="Arial"/>
          <w:b/>
          <w:szCs w:val="24"/>
        </w:rPr>
        <w:t>Overview</w:t>
      </w:r>
    </w:p>
    <w:p w14:paraId="3E1D5555" w14:textId="77777777" w:rsidR="00C94F18" w:rsidRPr="00CD6C82" w:rsidRDefault="00C94F18" w:rsidP="00F81EFA">
      <w:pPr>
        <w:rPr>
          <w:rFonts w:cs="Arial"/>
          <w:szCs w:val="24"/>
        </w:rPr>
      </w:pPr>
    </w:p>
    <w:p w14:paraId="065F8522" w14:textId="77777777" w:rsidR="00864912" w:rsidRDefault="00C72A44" w:rsidP="00AA39B0">
      <w:pPr>
        <w:rPr>
          <w:rFonts w:cs="Arial"/>
          <w:szCs w:val="24"/>
        </w:rPr>
      </w:pPr>
      <w:r>
        <w:rPr>
          <w:rFonts w:cs="Arial"/>
          <w:szCs w:val="24"/>
        </w:rPr>
        <w:t xml:space="preserve">The attributes were divided into two </w:t>
      </w:r>
      <w:r w:rsidR="0042675A">
        <w:rPr>
          <w:rFonts w:cs="Arial"/>
          <w:szCs w:val="24"/>
        </w:rPr>
        <w:t>assessment categories concerning wildfire</w:t>
      </w:r>
      <w:r w:rsidR="003F7D88">
        <w:rPr>
          <w:rFonts w:cs="Arial"/>
          <w:szCs w:val="24"/>
        </w:rPr>
        <w:t xml:space="preserve">. </w:t>
      </w:r>
    </w:p>
    <w:p w14:paraId="1983285E" w14:textId="7AA8FDBC" w:rsidR="00A94D12" w:rsidRDefault="003F7D88" w:rsidP="00E60C44">
      <w:pPr>
        <w:pStyle w:val="ListParagraph"/>
        <w:numPr>
          <w:ilvl w:val="0"/>
          <w:numId w:val="5"/>
        </w:numPr>
        <w:rPr>
          <w:rFonts w:cs="Arial"/>
          <w:szCs w:val="24"/>
        </w:rPr>
      </w:pPr>
      <w:r>
        <w:rPr>
          <w:rFonts w:cs="Arial"/>
          <w:szCs w:val="24"/>
        </w:rPr>
        <w:t xml:space="preserve">Wildland Fire Potential – </w:t>
      </w:r>
      <w:r w:rsidR="00F76CC1">
        <w:rPr>
          <w:rFonts w:cs="Arial"/>
          <w:szCs w:val="24"/>
        </w:rPr>
        <w:t xml:space="preserve">This </w:t>
      </w:r>
      <w:r w:rsidR="00781F00">
        <w:rPr>
          <w:rFonts w:cs="Arial"/>
          <w:szCs w:val="24"/>
        </w:rPr>
        <w:t xml:space="preserve">includes attributes that </w:t>
      </w:r>
      <w:r w:rsidR="009F1EB8">
        <w:rPr>
          <w:rFonts w:cs="Arial"/>
          <w:szCs w:val="24"/>
        </w:rPr>
        <w:t>show the probability of an acre igniting</w:t>
      </w:r>
      <w:r w:rsidR="00781F00">
        <w:rPr>
          <w:rFonts w:cs="Arial"/>
          <w:szCs w:val="24"/>
        </w:rPr>
        <w:t xml:space="preserve"> </w:t>
      </w:r>
      <w:r w:rsidR="009E1E33">
        <w:rPr>
          <w:rFonts w:cs="Arial"/>
          <w:szCs w:val="24"/>
        </w:rPr>
        <w:t xml:space="preserve">and </w:t>
      </w:r>
      <w:r w:rsidR="00781F00">
        <w:rPr>
          <w:rFonts w:cs="Arial"/>
          <w:szCs w:val="24"/>
        </w:rPr>
        <w:t>measure</w:t>
      </w:r>
      <w:r w:rsidR="009E1E33">
        <w:rPr>
          <w:rFonts w:cs="Arial"/>
          <w:szCs w:val="24"/>
        </w:rPr>
        <w:t xml:space="preserve"> </w:t>
      </w:r>
      <w:r w:rsidR="00E877E7">
        <w:rPr>
          <w:rFonts w:cs="Arial"/>
          <w:szCs w:val="24"/>
        </w:rPr>
        <w:t xml:space="preserve">of </w:t>
      </w:r>
      <w:r w:rsidR="009E1E33">
        <w:rPr>
          <w:rFonts w:cs="Arial"/>
          <w:szCs w:val="24"/>
        </w:rPr>
        <w:t>fire behavior</w:t>
      </w:r>
      <w:r w:rsidR="00E877E7">
        <w:rPr>
          <w:rFonts w:cs="Arial"/>
          <w:szCs w:val="24"/>
        </w:rPr>
        <w:t xml:space="preserve"> characteristics</w:t>
      </w:r>
      <w:r w:rsidR="004B56D2">
        <w:rPr>
          <w:rFonts w:cs="Arial"/>
          <w:szCs w:val="24"/>
        </w:rPr>
        <w:t xml:space="preserve"> for flame length and rates of spread</w:t>
      </w:r>
      <w:r w:rsidR="009E1E33">
        <w:rPr>
          <w:rFonts w:cs="Arial"/>
          <w:szCs w:val="24"/>
        </w:rPr>
        <w:t>.</w:t>
      </w:r>
      <w:r w:rsidR="003B58F3">
        <w:rPr>
          <w:rFonts w:cs="Arial"/>
          <w:szCs w:val="24"/>
        </w:rPr>
        <w:t xml:space="preserve"> </w:t>
      </w:r>
      <w:r w:rsidR="009E1E33">
        <w:rPr>
          <w:rFonts w:cs="Arial"/>
          <w:szCs w:val="24"/>
        </w:rPr>
        <w:t xml:space="preserve">It also provides the three </w:t>
      </w:r>
      <w:r w:rsidR="002717E6">
        <w:rPr>
          <w:rFonts w:cs="Arial"/>
          <w:szCs w:val="24"/>
        </w:rPr>
        <w:t xml:space="preserve">key </w:t>
      </w:r>
      <w:r w:rsidR="00F055C0">
        <w:rPr>
          <w:rFonts w:cs="Arial"/>
          <w:szCs w:val="24"/>
        </w:rPr>
        <w:t>West Wide Risk Assessment (</w:t>
      </w:r>
      <w:r w:rsidR="009E1E33">
        <w:rPr>
          <w:rFonts w:cs="Arial"/>
          <w:szCs w:val="24"/>
        </w:rPr>
        <w:t>WWRA</w:t>
      </w:r>
      <w:r w:rsidR="00F055C0">
        <w:rPr>
          <w:rFonts w:cs="Arial"/>
          <w:szCs w:val="24"/>
        </w:rPr>
        <w:t>)</w:t>
      </w:r>
      <w:r w:rsidR="003B58F3">
        <w:rPr>
          <w:rFonts w:cs="Arial"/>
          <w:szCs w:val="24"/>
        </w:rPr>
        <w:t xml:space="preserve"> </w:t>
      </w:r>
      <w:r w:rsidR="002717E6">
        <w:rPr>
          <w:rFonts w:cs="Arial"/>
          <w:szCs w:val="24"/>
        </w:rPr>
        <w:t>outputs that measure</w:t>
      </w:r>
      <w:r w:rsidR="00A94D12">
        <w:rPr>
          <w:rFonts w:cs="Arial"/>
          <w:szCs w:val="24"/>
        </w:rPr>
        <w:t>;</w:t>
      </w:r>
    </w:p>
    <w:p w14:paraId="57B06EC5" w14:textId="77777777" w:rsidR="00A94D12" w:rsidRDefault="00A94D12" w:rsidP="00E60C44">
      <w:pPr>
        <w:pStyle w:val="ListParagraph"/>
        <w:numPr>
          <w:ilvl w:val="0"/>
          <w:numId w:val="6"/>
        </w:numPr>
        <w:ind w:firstLine="90"/>
        <w:rPr>
          <w:rFonts w:cs="Arial"/>
          <w:szCs w:val="24"/>
        </w:rPr>
      </w:pPr>
      <w:r>
        <w:rPr>
          <w:rFonts w:cs="Arial"/>
          <w:szCs w:val="24"/>
        </w:rPr>
        <w:t>Fire Risk Index -</w:t>
      </w:r>
      <w:r w:rsidR="002717E6">
        <w:rPr>
          <w:rFonts w:cs="Arial"/>
          <w:szCs w:val="24"/>
        </w:rPr>
        <w:t xml:space="preserve"> the overall wildfire risk</w:t>
      </w:r>
      <w:r w:rsidR="009B2690">
        <w:rPr>
          <w:rFonts w:cs="Arial"/>
          <w:szCs w:val="24"/>
        </w:rPr>
        <w:t xml:space="preserve"> based on all current data.</w:t>
      </w:r>
      <w:r w:rsidR="003B58F3">
        <w:rPr>
          <w:rFonts w:cs="Arial"/>
          <w:szCs w:val="24"/>
        </w:rPr>
        <w:t xml:space="preserve"> </w:t>
      </w:r>
    </w:p>
    <w:p w14:paraId="2696667E" w14:textId="10F2FA16" w:rsidR="00A94D12" w:rsidRDefault="00A94D12" w:rsidP="00E60C44">
      <w:pPr>
        <w:pStyle w:val="ListParagraph"/>
        <w:numPr>
          <w:ilvl w:val="0"/>
          <w:numId w:val="6"/>
        </w:numPr>
        <w:ind w:firstLine="90"/>
        <w:rPr>
          <w:rFonts w:cs="Arial"/>
          <w:szCs w:val="24"/>
        </w:rPr>
      </w:pPr>
      <w:r>
        <w:rPr>
          <w:rFonts w:cs="Arial"/>
          <w:szCs w:val="24"/>
        </w:rPr>
        <w:t xml:space="preserve">Fire Threat Index - </w:t>
      </w:r>
      <w:r w:rsidR="006D2D99">
        <w:rPr>
          <w:rFonts w:cs="Arial"/>
          <w:szCs w:val="24"/>
        </w:rPr>
        <w:t>an index related to the likelihood of an acre burning</w:t>
      </w:r>
      <w:r w:rsidR="00642695">
        <w:rPr>
          <w:rFonts w:cs="Arial"/>
          <w:szCs w:val="24"/>
        </w:rPr>
        <w:t>.</w:t>
      </w:r>
    </w:p>
    <w:p w14:paraId="72E6AAF7" w14:textId="77777777" w:rsidR="003F7D88" w:rsidRDefault="009B2690" w:rsidP="00E60C44">
      <w:pPr>
        <w:pStyle w:val="ListParagraph"/>
        <w:numPr>
          <w:ilvl w:val="0"/>
          <w:numId w:val="6"/>
        </w:numPr>
        <w:ind w:left="1440" w:hanging="270"/>
        <w:rPr>
          <w:rFonts w:cs="Arial"/>
          <w:szCs w:val="24"/>
        </w:rPr>
      </w:pPr>
      <w:r>
        <w:rPr>
          <w:rFonts w:cs="Arial"/>
          <w:szCs w:val="24"/>
        </w:rPr>
        <w:t>Fire Effects Index-</w:t>
      </w:r>
      <w:r w:rsidR="006D2D99">
        <w:rPr>
          <w:rFonts w:cs="Arial"/>
          <w:szCs w:val="24"/>
        </w:rPr>
        <w:t xml:space="preserve"> </w:t>
      </w:r>
      <w:r w:rsidR="00B27FF2">
        <w:rPr>
          <w:rFonts w:cs="Arial"/>
          <w:szCs w:val="24"/>
        </w:rPr>
        <w:t xml:space="preserve">addresses </w:t>
      </w:r>
      <w:r w:rsidR="006D2D99">
        <w:rPr>
          <w:rFonts w:cs="Arial"/>
          <w:szCs w:val="24"/>
        </w:rPr>
        <w:t>important values affected by wildland fire and/or that are costly to suppress.</w:t>
      </w:r>
      <w:r w:rsidR="003B58F3">
        <w:rPr>
          <w:rFonts w:cs="Arial"/>
          <w:szCs w:val="24"/>
        </w:rPr>
        <w:t xml:space="preserve"> </w:t>
      </w:r>
    </w:p>
    <w:p w14:paraId="1639B29B" w14:textId="45CE8B38" w:rsidR="003F7D88" w:rsidRPr="00BE23E7" w:rsidRDefault="00B8719E" w:rsidP="00E60C44">
      <w:pPr>
        <w:pStyle w:val="ListParagraph"/>
        <w:numPr>
          <w:ilvl w:val="0"/>
          <w:numId w:val="5"/>
        </w:numPr>
        <w:rPr>
          <w:rFonts w:cs="Arial"/>
          <w:szCs w:val="24"/>
        </w:rPr>
      </w:pPr>
      <w:r w:rsidRPr="00BE23E7">
        <w:rPr>
          <w:rFonts w:cs="Arial"/>
          <w:szCs w:val="24"/>
        </w:rPr>
        <w:t>Fire Protection and Fire Structure Vul</w:t>
      </w:r>
      <w:r w:rsidR="00722854" w:rsidRPr="00BE23E7">
        <w:rPr>
          <w:rFonts w:cs="Arial"/>
          <w:szCs w:val="24"/>
        </w:rPr>
        <w:t>n</w:t>
      </w:r>
      <w:r w:rsidRPr="00BE23E7">
        <w:rPr>
          <w:rFonts w:cs="Arial"/>
          <w:szCs w:val="24"/>
        </w:rPr>
        <w:t xml:space="preserve">erability </w:t>
      </w:r>
      <w:r w:rsidR="00722854" w:rsidRPr="00BE23E7">
        <w:rPr>
          <w:rFonts w:cs="Arial"/>
          <w:szCs w:val="24"/>
        </w:rPr>
        <w:t>–</w:t>
      </w:r>
      <w:r w:rsidRPr="00BE23E7">
        <w:rPr>
          <w:rFonts w:cs="Arial"/>
          <w:szCs w:val="24"/>
        </w:rPr>
        <w:t xml:space="preserve"> </w:t>
      </w:r>
      <w:r w:rsidR="00722854" w:rsidRPr="00BE23E7">
        <w:rPr>
          <w:rFonts w:cs="Arial"/>
          <w:szCs w:val="24"/>
        </w:rPr>
        <w:t xml:space="preserve">these attributes demonstrate the potential for suppression resource effectiveness </w:t>
      </w:r>
      <w:r w:rsidR="00421DD2" w:rsidRPr="00BE23E7">
        <w:rPr>
          <w:rFonts w:cs="Arial"/>
          <w:szCs w:val="24"/>
        </w:rPr>
        <w:t>in protecting structure and lands in close proximity to homes.</w:t>
      </w:r>
      <w:r w:rsidR="003B58F3">
        <w:rPr>
          <w:rFonts w:cs="Arial"/>
          <w:szCs w:val="24"/>
        </w:rPr>
        <w:t xml:space="preserve"> </w:t>
      </w:r>
      <w:r w:rsidR="009C1505" w:rsidRPr="00BE23E7">
        <w:rPr>
          <w:rFonts w:cs="Arial"/>
          <w:szCs w:val="24"/>
        </w:rPr>
        <w:t>In addition</w:t>
      </w:r>
      <w:r w:rsidR="0084461D" w:rsidRPr="00BE23E7">
        <w:rPr>
          <w:rFonts w:cs="Arial"/>
          <w:szCs w:val="24"/>
        </w:rPr>
        <w:t xml:space="preserve">, </w:t>
      </w:r>
      <w:r w:rsidR="00444AC4">
        <w:rPr>
          <w:rFonts w:cs="Arial"/>
          <w:szCs w:val="24"/>
        </w:rPr>
        <w:t xml:space="preserve">those </w:t>
      </w:r>
      <w:r w:rsidR="0089441D" w:rsidRPr="00BE23E7">
        <w:rPr>
          <w:rFonts w:cs="Arial"/>
          <w:szCs w:val="24"/>
        </w:rPr>
        <w:t xml:space="preserve">areas that have important </w:t>
      </w:r>
      <w:r w:rsidR="009C1505" w:rsidRPr="00BE23E7">
        <w:rPr>
          <w:rFonts w:cs="Arial"/>
          <w:szCs w:val="24"/>
        </w:rPr>
        <w:t xml:space="preserve">values </w:t>
      </w:r>
      <w:r w:rsidR="009A6FBE">
        <w:rPr>
          <w:rFonts w:cs="Arial"/>
          <w:szCs w:val="24"/>
        </w:rPr>
        <w:t xml:space="preserve">that could be impacted </w:t>
      </w:r>
      <w:r w:rsidR="00185BE9" w:rsidRPr="00BE23E7">
        <w:rPr>
          <w:rFonts w:cs="Arial"/>
          <w:szCs w:val="24"/>
        </w:rPr>
        <w:t xml:space="preserve">and </w:t>
      </w:r>
      <w:r w:rsidR="00E069F6" w:rsidRPr="00BE23E7">
        <w:rPr>
          <w:rFonts w:cs="Arial"/>
          <w:szCs w:val="24"/>
        </w:rPr>
        <w:t xml:space="preserve">current level of </w:t>
      </w:r>
      <w:r w:rsidR="00450BA2">
        <w:rPr>
          <w:rFonts w:cs="Arial"/>
          <w:szCs w:val="24"/>
        </w:rPr>
        <w:t xml:space="preserve">completed </w:t>
      </w:r>
      <w:r w:rsidR="00E069F6" w:rsidRPr="00BE23E7">
        <w:rPr>
          <w:rFonts w:cs="Arial"/>
          <w:szCs w:val="24"/>
        </w:rPr>
        <w:t xml:space="preserve">preparedness </w:t>
      </w:r>
      <w:r w:rsidR="00450BA2">
        <w:rPr>
          <w:rFonts w:cs="Arial"/>
          <w:szCs w:val="24"/>
        </w:rPr>
        <w:t>by landowners</w:t>
      </w:r>
      <w:r w:rsidR="00E069F6" w:rsidRPr="00BE23E7">
        <w:rPr>
          <w:rFonts w:cs="Arial"/>
          <w:szCs w:val="24"/>
        </w:rPr>
        <w:t xml:space="preserve"> on pre-wildfire treatments.</w:t>
      </w:r>
      <w:r w:rsidR="003B58F3">
        <w:rPr>
          <w:rFonts w:cs="Arial"/>
          <w:szCs w:val="24"/>
        </w:rPr>
        <w:t xml:space="preserve"> </w:t>
      </w:r>
    </w:p>
    <w:p w14:paraId="3E8594F0" w14:textId="77777777" w:rsidR="00960CC0" w:rsidRDefault="003B58F3" w:rsidP="00AA39B0">
      <w:pPr>
        <w:rPr>
          <w:rFonts w:cs="Arial"/>
          <w:szCs w:val="24"/>
        </w:rPr>
      </w:pPr>
      <w:r>
        <w:rPr>
          <w:rFonts w:cs="Arial"/>
          <w:szCs w:val="24"/>
        </w:rPr>
        <w:t xml:space="preserve"> </w:t>
      </w:r>
    </w:p>
    <w:p w14:paraId="25AF909C" w14:textId="1FBFB970" w:rsidR="00FE7EFB" w:rsidRDefault="000E272B" w:rsidP="002025B9">
      <w:pPr>
        <w:rPr>
          <w:rFonts w:cs="Arial"/>
          <w:szCs w:val="24"/>
        </w:rPr>
      </w:pPr>
      <w:r>
        <w:rPr>
          <w:rFonts w:cs="Arial"/>
          <w:szCs w:val="24"/>
        </w:rPr>
        <w:t>Each table attribute was rated from 1 through 4</w:t>
      </w:r>
      <w:r w:rsidR="00642695">
        <w:rPr>
          <w:rFonts w:cs="Arial"/>
          <w:szCs w:val="24"/>
        </w:rPr>
        <w:t>, numbers</w:t>
      </w:r>
      <w:r>
        <w:rPr>
          <w:rFonts w:cs="Arial"/>
          <w:szCs w:val="24"/>
        </w:rPr>
        <w:t xml:space="preserve"> that correspond respectively to </w:t>
      </w:r>
      <w:r w:rsidR="008D69F9">
        <w:rPr>
          <w:rFonts w:cs="Arial"/>
          <w:szCs w:val="24"/>
        </w:rPr>
        <w:t xml:space="preserve">a nomenclature ranking of </w:t>
      </w:r>
      <w:r>
        <w:rPr>
          <w:rFonts w:cs="Arial"/>
          <w:szCs w:val="24"/>
        </w:rPr>
        <w:t>low, moderate, high, and extreme</w:t>
      </w:r>
      <w:r w:rsidR="008D69F9">
        <w:rPr>
          <w:rFonts w:cs="Arial"/>
          <w:szCs w:val="24"/>
        </w:rPr>
        <w:t>.</w:t>
      </w:r>
      <w:r w:rsidR="003B58F3">
        <w:rPr>
          <w:rFonts w:cs="Arial"/>
          <w:szCs w:val="24"/>
        </w:rPr>
        <w:t xml:space="preserve"> </w:t>
      </w:r>
      <w:r w:rsidR="002A4402">
        <w:rPr>
          <w:rFonts w:cs="Arial"/>
          <w:szCs w:val="24"/>
        </w:rPr>
        <w:t xml:space="preserve">Assigned </w:t>
      </w:r>
      <w:r w:rsidR="008D69F9">
        <w:rPr>
          <w:rFonts w:cs="Arial"/>
          <w:szCs w:val="24"/>
        </w:rPr>
        <w:t>numerical ratings</w:t>
      </w:r>
      <w:r w:rsidR="002A4402">
        <w:rPr>
          <w:rFonts w:cs="Arial"/>
          <w:szCs w:val="24"/>
        </w:rPr>
        <w:t xml:space="preserve"> were designated </w:t>
      </w:r>
      <w:r w:rsidR="00C4035C">
        <w:rPr>
          <w:rFonts w:cs="Arial"/>
          <w:szCs w:val="24"/>
        </w:rPr>
        <w:t xml:space="preserve">based on the </w:t>
      </w:r>
      <w:r w:rsidR="005862DE">
        <w:rPr>
          <w:rFonts w:cs="Arial"/>
          <w:szCs w:val="24"/>
        </w:rPr>
        <w:t>source of the data used.</w:t>
      </w:r>
      <w:r w:rsidR="003B58F3">
        <w:rPr>
          <w:rFonts w:cs="Arial"/>
          <w:szCs w:val="24"/>
        </w:rPr>
        <w:t xml:space="preserve"> </w:t>
      </w:r>
      <w:r w:rsidR="00FE7EFB">
        <w:rPr>
          <w:rFonts w:cs="Arial"/>
          <w:szCs w:val="24"/>
        </w:rPr>
        <w:t>Data source</w:t>
      </w:r>
      <w:r w:rsidR="00557EA3">
        <w:rPr>
          <w:rFonts w:cs="Arial"/>
          <w:szCs w:val="24"/>
        </w:rPr>
        <w:t>s included the WWRA and agency data from</w:t>
      </w:r>
      <w:r w:rsidR="00FE7EFB">
        <w:rPr>
          <w:rFonts w:cs="Arial"/>
          <w:szCs w:val="24"/>
        </w:rPr>
        <w:t xml:space="preserve"> ODF, Forest Service, and Union County Emergency Service.</w:t>
      </w:r>
      <w:r w:rsidR="003B58F3">
        <w:rPr>
          <w:rFonts w:cs="Arial"/>
          <w:szCs w:val="24"/>
        </w:rPr>
        <w:t xml:space="preserve"> </w:t>
      </w:r>
      <w:r w:rsidR="00D82D86">
        <w:rPr>
          <w:rFonts w:cs="Arial"/>
          <w:szCs w:val="24"/>
        </w:rPr>
        <w:t>N</w:t>
      </w:r>
      <w:r w:rsidR="004677D2">
        <w:rPr>
          <w:rFonts w:cs="Arial"/>
          <w:szCs w:val="24"/>
        </w:rPr>
        <w:t>umerical rating</w:t>
      </w:r>
      <w:r w:rsidR="00D82D86">
        <w:rPr>
          <w:rFonts w:cs="Arial"/>
          <w:szCs w:val="24"/>
        </w:rPr>
        <w:t>s</w:t>
      </w:r>
      <w:r w:rsidR="004677D2">
        <w:rPr>
          <w:rFonts w:cs="Arial"/>
          <w:szCs w:val="24"/>
        </w:rPr>
        <w:t xml:space="preserve"> </w:t>
      </w:r>
      <w:r w:rsidR="00B15C54">
        <w:rPr>
          <w:rFonts w:cs="Arial"/>
          <w:szCs w:val="24"/>
        </w:rPr>
        <w:t xml:space="preserve">and the two </w:t>
      </w:r>
      <w:r w:rsidR="00D82D86">
        <w:rPr>
          <w:rFonts w:cs="Arial"/>
          <w:szCs w:val="24"/>
        </w:rPr>
        <w:t>categories of</w:t>
      </w:r>
      <w:r w:rsidR="000D4167">
        <w:rPr>
          <w:rFonts w:cs="Arial"/>
          <w:szCs w:val="24"/>
        </w:rPr>
        <w:t xml:space="preserve"> Wildfire Potential and Fire Protection and Fire St</w:t>
      </w:r>
      <w:r w:rsidR="00D82D86">
        <w:rPr>
          <w:rFonts w:cs="Arial"/>
          <w:szCs w:val="24"/>
        </w:rPr>
        <w:t>ructure Vulnerability</w:t>
      </w:r>
      <w:r w:rsidR="00F86504">
        <w:rPr>
          <w:rFonts w:cs="Arial"/>
          <w:szCs w:val="24"/>
        </w:rPr>
        <w:t xml:space="preserve"> allow managers to identify key mitigation actions that will be most effective.</w:t>
      </w:r>
      <w:r w:rsidR="003B58F3">
        <w:rPr>
          <w:rFonts w:cs="Arial"/>
          <w:szCs w:val="24"/>
        </w:rPr>
        <w:t xml:space="preserve"> </w:t>
      </w:r>
    </w:p>
    <w:p w14:paraId="5B4B66D8" w14:textId="77777777" w:rsidR="00FE7EFB" w:rsidRDefault="00FE7EFB" w:rsidP="002025B9">
      <w:pPr>
        <w:rPr>
          <w:rFonts w:cs="Arial"/>
          <w:szCs w:val="24"/>
        </w:rPr>
      </w:pPr>
    </w:p>
    <w:p w14:paraId="76B552D1" w14:textId="77777777" w:rsidR="006E435B" w:rsidRPr="00AD2F87" w:rsidRDefault="006E435B" w:rsidP="002846B9">
      <w:pPr>
        <w:spacing w:line="261" w:lineRule="auto"/>
        <w:ind w:right="125"/>
        <w:rPr>
          <w:rFonts w:eastAsia="Arial" w:cs="Arial"/>
          <w:b/>
          <w:bCs/>
          <w:szCs w:val="24"/>
        </w:rPr>
      </w:pPr>
      <w:r w:rsidRPr="00AD2F87">
        <w:rPr>
          <w:rFonts w:eastAsia="Arial" w:cs="Arial"/>
          <w:b/>
          <w:bCs/>
          <w:szCs w:val="24"/>
        </w:rPr>
        <w:t>Overall</w:t>
      </w:r>
      <w:r w:rsidRPr="00AD2F87">
        <w:rPr>
          <w:rFonts w:eastAsia="Arial" w:cs="Arial"/>
          <w:b/>
          <w:bCs/>
          <w:spacing w:val="-9"/>
          <w:szCs w:val="24"/>
        </w:rPr>
        <w:t xml:space="preserve"> </w:t>
      </w:r>
      <w:r w:rsidRPr="00AD2F87">
        <w:rPr>
          <w:rFonts w:eastAsia="Arial" w:cs="Arial"/>
          <w:b/>
          <w:bCs/>
          <w:szCs w:val="24"/>
        </w:rPr>
        <w:t>Fire</w:t>
      </w:r>
      <w:r w:rsidRPr="00AD2F87">
        <w:rPr>
          <w:rFonts w:eastAsia="Arial" w:cs="Arial"/>
          <w:b/>
          <w:bCs/>
          <w:spacing w:val="-5"/>
          <w:szCs w:val="24"/>
        </w:rPr>
        <w:t xml:space="preserve"> </w:t>
      </w:r>
      <w:r w:rsidRPr="00AD2F87">
        <w:rPr>
          <w:rFonts w:eastAsia="Arial" w:cs="Arial"/>
          <w:b/>
          <w:bCs/>
          <w:szCs w:val="24"/>
        </w:rPr>
        <w:t>Protection</w:t>
      </w:r>
      <w:r w:rsidRPr="00AD2F87">
        <w:rPr>
          <w:rFonts w:eastAsia="Arial" w:cs="Arial"/>
          <w:b/>
          <w:bCs/>
          <w:spacing w:val="-14"/>
          <w:szCs w:val="24"/>
        </w:rPr>
        <w:t xml:space="preserve"> </w:t>
      </w:r>
      <w:r w:rsidRPr="00AD2F87">
        <w:rPr>
          <w:rFonts w:eastAsia="Arial" w:cs="Arial"/>
          <w:b/>
          <w:bCs/>
          <w:szCs w:val="24"/>
        </w:rPr>
        <w:t>Ca</w:t>
      </w:r>
      <w:r w:rsidRPr="00AD2F87">
        <w:rPr>
          <w:rFonts w:eastAsia="Arial" w:cs="Arial"/>
          <w:b/>
          <w:bCs/>
          <w:spacing w:val="-8"/>
          <w:szCs w:val="24"/>
        </w:rPr>
        <w:t>p</w:t>
      </w:r>
      <w:r w:rsidRPr="00AD2F87">
        <w:rPr>
          <w:rFonts w:eastAsia="Arial" w:cs="Arial"/>
          <w:b/>
          <w:bCs/>
          <w:spacing w:val="1"/>
          <w:szCs w:val="24"/>
        </w:rPr>
        <w:t>a</w:t>
      </w:r>
      <w:r w:rsidRPr="00AD2F87">
        <w:rPr>
          <w:rFonts w:eastAsia="Arial" w:cs="Arial"/>
          <w:b/>
          <w:bCs/>
          <w:szCs w:val="24"/>
        </w:rPr>
        <w:t>bilit</w:t>
      </w:r>
      <w:r w:rsidRPr="00AD2F87">
        <w:rPr>
          <w:rFonts w:eastAsia="Arial" w:cs="Arial"/>
          <w:b/>
          <w:bCs/>
          <w:spacing w:val="-2"/>
          <w:szCs w:val="24"/>
        </w:rPr>
        <w:t>y</w:t>
      </w:r>
      <w:r w:rsidRPr="00AD2F87">
        <w:rPr>
          <w:rFonts w:eastAsia="Arial" w:cs="Arial"/>
          <w:b/>
          <w:bCs/>
          <w:spacing w:val="2"/>
          <w:szCs w:val="24"/>
        </w:rPr>
        <w:t>/</w:t>
      </w:r>
      <w:r w:rsidRPr="00AD2F87">
        <w:rPr>
          <w:rFonts w:eastAsia="Arial" w:cs="Arial"/>
          <w:b/>
          <w:bCs/>
          <w:spacing w:val="-5"/>
          <w:szCs w:val="24"/>
        </w:rPr>
        <w:t>S</w:t>
      </w:r>
      <w:r w:rsidRPr="00AD2F87">
        <w:rPr>
          <w:rFonts w:eastAsia="Arial" w:cs="Arial"/>
          <w:b/>
          <w:bCs/>
          <w:spacing w:val="1"/>
          <w:szCs w:val="24"/>
        </w:rPr>
        <w:t>t</w:t>
      </w:r>
      <w:r w:rsidRPr="00AD2F87">
        <w:rPr>
          <w:rFonts w:eastAsia="Arial" w:cs="Arial"/>
          <w:b/>
          <w:bCs/>
          <w:szCs w:val="24"/>
        </w:rPr>
        <w:t>ructural</w:t>
      </w:r>
      <w:r w:rsidRPr="00AD2F87">
        <w:rPr>
          <w:rFonts w:eastAsia="Arial" w:cs="Arial"/>
          <w:b/>
          <w:bCs/>
          <w:spacing w:val="-27"/>
          <w:szCs w:val="24"/>
        </w:rPr>
        <w:t xml:space="preserve"> </w:t>
      </w:r>
      <w:r w:rsidRPr="00AD2F87">
        <w:rPr>
          <w:rFonts w:eastAsia="Arial" w:cs="Arial"/>
          <w:b/>
          <w:bCs/>
          <w:spacing w:val="-11"/>
          <w:szCs w:val="24"/>
        </w:rPr>
        <w:t>V</w:t>
      </w:r>
      <w:r w:rsidRPr="00AD2F87">
        <w:rPr>
          <w:rFonts w:eastAsia="Arial" w:cs="Arial"/>
          <w:b/>
          <w:bCs/>
          <w:szCs w:val="24"/>
        </w:rPr>
        <w:t xml:space="preserve">ulnerability </w:t>
      </w:r>
    </w:p>
    <w:p w14:paraId="253720C7" w14:textId="77777777" w:rsidR="00E757DF" w:rsidRDefault="00E757DF" w:rsidP="006E435B">
      <w:pPr>
        <w:spacing w:line="261" w:lineRule="auto"/>
        <w:ind w:left="100" w:right="125"/>
        <w:rPr>
          <w:rFonts w:eastAsia="Arial" w:cs="Arial"/>
          <w:bCs/>
          <w:szCs w:val="24"/>
        </w:rPr>
      </w:pPr>
    </w:p>
    <w:p w14:paraId="4EF127B7" w14:textId="595C1B3E" w:rsidR="00395EC2" w:rsidRPr="00C97078" w:rsidRDefault="006E435B" w:rsidP="00C97078">
      <w:pPr>
        <w:spacing w:line="261" w:lineRule="auto"/>
        <w:ind w:right="125"/>
        <w:rPr>
          <w:rFonts w:eastAsia="Arial" w:cs="Arial"/>
          <w:szCs w:val="24"/>
        </w:rPr>
      </w:pPr>
      <w:r>
        <w:rPr>
          <w:rFonts w:eastAsia="Arial" w:cs="Arial"/>
          <w:bCs/>
          <w:szCs w:val="24"/>
        </w:rPr>
        <w:t xml:space="preserve">In order to determine the overall fire protection capabilities </w:t>
      </w:r>
      <w:r w:rsidR="00CE20B0">
        <w:rPr>
          <w:rFonts w:eastAsia="Arial" w:cs="Arial"/>
          <w:bCs/>
          <w:szCs w:val="24"/>
        </w:rPr>
        <w:t xml:space="preserve">and structural vulnerability </w:t>
      </w:r>
      <w:r>
        <w:rPr>
          <w:rFonts w:eastAsia="Arial" w:cs="Arial"/>
          <w:bCs/>
          <w:szCs w:val="24"/>
        </w:rPr>
        <w:t>it was necessary to develop a</w:t>
      </w:r>
      <w:r w:rsidR="00D439CA">
        <w:rPr>
          <w:rFonts w:eastAsia="Arial" w:cs="Arial"/>
          <w:bCs/>
          <w:szCs w:val="24"/>
        </w:rPr>
        <w:t xml:space="preserve"> new category with its own</w:t>
      </w:r>
      <w:r>
        <w:rPr>
          <w:rFonts w:eastAsia="Arial" w:cs="Arial"/>
          <w:bCs/>
          <w:szCs w:val="24"/>
        </w:rPr>
        <w:t xml:space="preserve"> indiv</w:t>
      </w:r>
      <w:r w:rsidR="002D6BF6">
        <w:rPr>
          <w:rFonts w:eastAsia="Arial" w:cs="Arial"/>
          <w:bCs/>
          <w:szCs w:val="24"/>
        </w:rPr>
        <w:t>idual sub-tally</w:t>
      </w:r>
      <w:r>
        <w:rPr>
          <w:rFonts w:eastAsia="Arial" w:cs="Arial"/>
          <w:bCs/>
          <w:szCs w:val="24"/>
        </w:rPr>
        <w:t>.</w:t>
      </w:r>
      <w:r w:rsidR="003B58F3">
        <w:rPr>
          <w:rFonts w:eastAsia="Arial" w:cs="Arial"/>
          <w:bCs/>
          <w:szCs w:val="24"/>
        </w:rPr>
        <w:t xml:space="preserve"> </w:t>
      </w:r>
      <w:r>
        <w:rPr>
          <w:rFonts w:eastAsia="Arial" w:cs="Arial"/>
          <w:bCs/>
          <w:szCs w:val="24"/>
        </w:rPr>
        <w:t xml:space="preserve">Several characteristics were considered </w:t>
      </w:r>
      <w:r w:rsidR="00EA4A7A">
        <w:rPr>
          <w:rFonts w:eastAsia="Arial" w:cs="Arial"/>
          <w:bCs/>
          <w:szCs w:val="24"/>
        </w:rPr>
        <w:t xml:space="preserve">when identifying the overall community </w:t>
      </w:r>
      <w:r w:rsidR="00CE20B0">
        <w:rPr>
          <w:rFonts w:eastAsia="Arial" w:cs="Arial"/>
          <w:bCs/>
          <w:szCs w:val="24"/>
        </w:rPr>
        <w:t>susceptibility</w:t>
      </w:r>
      <w:r w:rsidR="002D6BF6">
        <w:rPr>
          <w:rFonts w:eastAsia="Arial" w:cs="Arial"/>
          <w:bCs/>
          <w:szCs w:val="24"/>
        </w:rPr>
        <w:t xml:space="preserve"> to wildfire</w:t>
      </w:r>
      <w:r w:rsidR="00EA4A7A">
        <w:rPr>
          <w:rFonts w:eastAsia="Arial" w:cs="Arial"/>
          <w:bCs/>
          <w:szCs w:val="24"/>
        </w:rPr>
        <w:t>.</w:t>
      </w:r>
      <w:r w:rsidR="003B58F3">
        <w:rPr>
          <w:rFonts w:eastAsia="Arial" w:cs="Arial"/>
          <w:bCs/>
          <w:szCs w:val="24"/>
        </w:rPr>
        <w:t xml:space="preserve"> </w:t>
      </w:r>
      <w:r w:rsidR="00D27EC8">
        <w:rPr>
          <w:rFonts w:eastAsia="Arial" w:cs="Arial"/>
          <w:bCs/>
          <w:szCs w:val="24"/>
        </w:rPr>
        <w:t>The approach for this category to</w:t>
      </w:r>
      <w:r w:rsidR="00A92F76">
        <w:rPr>
          <w:rFonts w:eastAsia="Arial" w:cs="Arial"/>
          <w:bCs/>
          <w:szCs w:val="24"/>
        </w:rPr>
        <w:t>ok</w:t>
      </w:r>
      <w:r w:rsidR="00D27EC8">
        <w:rPr>
          <w:rFonts w:eastAsia="Arial" w:cs="Arial"/>
          <w:bCs/>
          <w:szCs w:val="24"/>
        </w:rPr>
        <w:t xml:space="preserve"> into consideration</w:t>
      </w:r>
      <w:r w:rsidR="00C97078" w:rsidRPr="00C97078">
        <w:rPr>
          <w:rFonts w:eastAsia="Arial" w:cs="Arial"/>
          <w:szCs w:val="24"/>
        </w:rPr>
        <w:t xml:space="preserve"> </w:t>
      </w:r>
      <w:r w:rsidR="00642695">
        <w:rPr>
          <w:rFonts w:eastAsia="Arial" w:cs="Arial"/>
          <w:szCs w:val="24"/>
        </w:rPr>
        <w:t>six</w:t>
      </w:r>
      <w:r w:rsidR="00C97078" w:rsidRPr="005816CB">
        <w:rPr>
          <w:rFonts w:eastAsia="Arial" w:cs="Arial"/>
          <w:szCs w:val="24"/>
        </w:rPr>
        <w:t xml:space="preserve"> characteristics that contributed to 46</w:t>
      </w:r>
      <w:r w:rsidR="00642695">
        <w:rPr>
          <w:rFonts w:eastAsia="Arial" w:cs="Arial"/>
          <w:szCs w:val="24"/>
        </w:rPr>
        <w:t xml:space="preserve"> percent</w:t>
      </w:r>
      <w:r w:rsidR="00C97078" w:rsidRPr="005816CB">
        <w:rPr>
          <w:rFonts w:eastAsia="Arial" w:cs="Arial"/>
          <w:szCs w:val="24"/>
        </w:rPr>
        <w:t xml:space="preserve"> of the final score.</w:t>
      </w:r>
      <w:r w:rsidR="003B58F3">
        <w:rPr>
          <w:rFonts w:eastAsia="Arial" w:cs="Arial"/>
          <w:szCs w:val="24"/>
        </w:rPr>
        <w:t xml:space="preserve"> </w:t>
      </w:r>
    </w:p>
    <w:p w14:paraId="148D84E1" w14:textId="3AE8D00D" w:rsidR="00503403" w:rsidRPr="00CE4B6A" w:rsidRDefault="00CE4B6A" w:rsidP="00E60C44">
      <w:pPr>
        <w:pStyle w:val="ListParagraph"/>
        <w:numPr>
          <w:ilvl w:val="0"/>
          <w:numId w:val="7"/>
        </w:numPr>
        <w:spacing w:line="261" w:lineRule="auto"/>
        <w:ind w:right="125"/>
        <w:rPr>
          <w:rFonts w:eastAsia="Arial" w:cs="Arial"/>
          <w:szCs w:val="24"/>
        </w:rPr>
      </w:pPr>
      <w:r>
        <w:rPr>
          <w:rFonts w:eastAsia="Arial" w:cs="Arial"/>
          <w:bCs/>
          <w:szCs w:val="24"/>
        </w:rPr>
        <w:t>H</w:t>
      </w:r>
      <w:r w:rsidR="006E435B" w:rsidRPr="00395EC2">
        <w:rPr>
          <w:rFonts w:eastAsia="Arial" w:cs="Arial"/>
          <w:bCs/>
          <w:szCs w:val="24"/>
        </w:rPr>
        <w:t xml:space="preserve">ow </w:t>
      </w:r>
      <w:r w:rsidR="00395EC2" w:rsidRPr="00395EC2">
        <w:rPr>
          <w:rFonts w:eastAsia="Arial" w:cs="Arial"/>
          <w:bCs/>
          <w:szCs w:val="24"/>
        </w:rPr>
        <w:t>predisposed</w:t>
      </w:r>
      <w:r w:rsidR="006E435B" w:rsidRPr="00395EC2">
        <w:rPr>
          <w:rFonts w:eastAsia="Arial" w:cs="Arial"/>
          <w:bCs/>
          <w:szCs w:val="24"/>
        </w:rPr>
        <w:t xml:space="preserve"> the </w:t>
      </w:r>
      <w:r w:rsidR="00395EC2">
        <w:rPr>
          <w:rFonts w:eastAsia="Arial" w:cs="Arial"/>
          <w:bCs/>
          <w:szCs w:val="24"/>
        </w:rPr>
        <w:t>community</w:t>
      </w:r>
      <w:r w:rsidR="006E435B" w:rsidRPr="00395EC2">
        <w:rPr>
          <w:rFonts w:eastAsia="Arial" w:cs="Arial"/>
          <w:bCs/>
          <w:szCs w:val="24"/>
        </w:rPr>
        <w:t xml:space="preserve"> </w:t>
      </w:r>
      <w:r w:rsidR="00503403">
        <w:rPr>
          <w:rFonts w:eastAsia="Arial" w:cs="Arial"/>
          <w:bCs/>
          <w:szCs w:val="24"/>
        </w:rPr>
        <w:t>structures are</w:t>
      </w:r>
      <w:r w:rsidR="006E435B" w:rsidRPr="00395EC2">
        <w:rPr>
          <w:rFonts w:eastAsia="Arial" w:cs="Arial"/>
          <w:bCs/>
          <w:szCs w:val="24"/>
        </w:rPr>
        <w:t xml:space="preserve"> to wildfire</w:t>
      </w:r>
      <w:r w:rsidR="00642695">
        <w:rPr>
          <w:rFonts w:eastAsia="Arial" w:cs="Arial"/>
          <w:bCs/>
          <w:szCs w:val="24"/>
        </w:rPr>
        <w:t>.</w:t>
      </w:r>
      <w:r w:rsidR="006E435B" w:rsidRPr="00395EC2">
        <w:rPr>
          <w:rFonts w:eastAsia="Arial" w:cs="Arial"/>
          <w:bCs/>
          <w:szCs w:val="24"/>
        </w:rPr>
        <w:t xml:space="preserve"> </w:t>
      </w:r>
    </w:p>
    <w:p w14:paraId="142F66B6" w14:textId="3D8DFB61" w:rsidR="00CE4B6A" w:rsidRPr="00503403" w:rsidRDefault="00642695" w:rsidP="00E60C44">
      <w:pPr>
        <w:pStyle w:val="ListParagraph"/>
        <w:numPr>
          <w:ilvl w:val="0"/>
          <w:numId w:val="7"/>
        </w:numPr>
        <w:spacing w:line="261" w:lineRule="auto"/>
        <w:ind w:right="125"/>
        <w:rPr>
          <w:rFonts w:eastAsia="Arial" w:cs="Arial"/>
          <w:szCs w:val="24"/>
        </w:rPr>
      </w:pPr>
      <w:r>
        <w:rPr>
          <w:rFonts w:eastAsia="Arial" w:cs="Arial"/>
          <w:bCs/>
          <w:szCs w:val="24"/>
        </w:rPr>
        <w:t xml:space="preserve">Whether </w:t>
      </w:r>
      <w:r w:rsidR="00CE4B6A">
        <w:rPr>
          <w:rFonts w:eastAsia="Arial" w:cs="Arial"/>
          <w:bCs/>
          <w:szCs w:val="24"/>
        </w:rPr>
        <w:t xml:space="preserve">the area </w:t>
      </w:r>
      <w:r>
        <w:rPr>
          <w:rFonts w:eastAsia="Arial" w:cs="Arial"/>
          <w:bCs/>
          <w:szCs w:val="24"/>
        </w:rPr>
        <w:t xml:space="preserve">is </w:t>
      </w:r>
      <w:r w:rsidR="00CE4B6A">
        <w:rPr>
          <w:rFonts w:eastAsia="Arial" w:cs="Arial"/>
          <w:bCs/>
          <w:szCs w:val="24"/>
        </w:rPr>
        <w:t>currently under protection responsibility</w:t>
      </w:r>
      <w:r>
        <w:rPr>
          <w:rFonts w:eastAsia="Arial" w:cs="Arial"/>
          <w:bCs/>
          <w:szCs w:val="24"/>
        </w:rPr>
        <w:t>.</w:t>
      </w:r>
    </w:p>
    <w:p w14:paraId="798405B7" w14:textId="77777777" w:rsidR="00503403" w:rsidRPr="00877D83" w:rsidRDefault="00CE4B6A" w:rsidP="00E60C44">
      <w:pPr>
        <w:pStyle w:val="ListParagraph"/>
        <w:numPr>
          <w:ilvl w:val="0"/>
          <w:numId w:val="7"/>
        </w:numPr>
        <w:spacing w:line="261" w:lineRule="auto"/>
        <w:ind w:right="125"/>
        <w:rPr>
          <w:rFonts w:eastAsia="Arial" w:cs="Arial"/>
          <w:szCs w:val="24"/>
        </w:rPr>
      </w:pPr>
      <w:r>
        <w:rPr>
          <w:rFonts w:eastAsia="Arial" w:cs="Arial"/>
          <w:bCs/>
          <w:szCs w:val="24"/>
        </w:rPr>
        <w:lastRenderedPageBreak/>
        <w:t>T</w:t>
      </w:r>
      <w:r w:rsidR="006E435B" w:rsidRPr="00395EC2">
        <w:rPr>
          <w:rFonts w:eastAsia="Arial" w:cs="Arial"/>
          <w:bCs/>
          <w:szCs w:val="24"/>
        </w:rPr>
        <w:t xml:space="preserve">he level of protection capabilities based on suppression resource coverage </w:t>
      </w:r>
      <w:r w:rsidR="00503403">
        <w:rPr>
          <w:rFonts w:eastAsia="Arial" w:cs="Arial"/>
          <w:bCs/>
          <w:szCs w:val="24"/>
        </w:rPr>
        <w:t xml:space="preserve">area </w:t>
      </w:r>
      <w:r w:rsidR="006E435B" w:rsidRPr="00395EC2">
        <w:rPr>
          <w:rFonts w:eastAsia="Arial" w:cs="Arial"/>
          <w:bCs/>
          <w:szCs w:val="24"/>
        </w:rPr>
        <w:t xml:space="preserve">and </w:t>
      </w:r>
      <w:r w:rsidR="00503403">
        <w:rPr>
          <w:rFonts w:eastAsia="Arial" w:cs="Arial"/>
          <w:bCs/>
          <w:szCs w:val="24"/>
        </w:rPr>
        <w:t xml:space="preserve">the </w:t>
      </w:r>
      <w:r w:rsidR="006E435B" w:rsidRPr="00395EC2">
        <w:rPr>
          <w:rFonts w:eastAsia="Arial" w:cs="Arial"/>
          <w:bCs/>
          <w:szCs w:val="24"/>
        </w:rPr>
        <w:t xml:space="preserve">structure ratio to </w:t>
      </w:r>
      <w:r w:rsidR="00503403">
        <w:rPr>
          <w:rFonts w:eastAsia="Arial" w:cs="Arial"/>
          <w:bCs/>
          <w:szCs w:val="24"/>
        </w:rPr>
        <w:t xml:space="preserve">the size of the </w:t>
      </w:r>
      <w:r w:rsidR="006E435B" w:rsidRPr="00395EC2">
        <w:rPr>
          <w:rFonts w:eastAsia="Arial" w:cs="Arial"/>
          <w:bCs/>
          <w:szCs w:val="24"/>
        </w:rPr>
        <w:t xml:space="preserve">protection </w:t>
      </w:r>
      <w:r w:rsidR="00503403">
        <w:rPr>
          <w:rFonts w:eastAsia="Arial" w:cs="Arial"/>
          <w:bCs/>
          <w:szCs w:val="24"/>
        </w:rPr>
        <w:t>area</w:t>
      </w:r>
      <w:r w:rsidR="006E435B" w:rsidRPr="00395EC2">
        <w:rPr>
          <w:rFonts w:eastAsia="Arial" w:cs="Arial"/>
          <w:bCs/>
          <w:szCs w:val="24"/>
        </w:rPr>
        <w:t>.</w:t>
      </w:r>
      <w:r w:rsidR="003B58F3">
        <w:rPr>
          <w:rFonts w:eastAsia="Arial" w:cs="Arial"/>
          <w:bCs/>
          <w:szCs w:val="24"/>
        </w:rPr>
        <w:t xml:space="preserve"> </w:t>
      </w:r>
    </w:p>
    <w:p w14:paraId="58DC471F" w14:textId="77777777" w:rsidR="00877D83" w:rsidRPr="00BC33ED" w:rsidRDefault="00877D83" w:rsidP="00E60C44">
      <w:pPr>
        <w:pStyle w:val="ListParagraph"/>
        <w:numPr>
          <w:ilvl w:val="0"/>
          <w:numId w:val="7"/>
        </w:numPr>
        <w:spacing w:line="261" w:lineRule="auto"/>
        <w:ind w:right="125"/>
        <w:rPr>
          <w:rFonts w:eastAsia="Arial" w:cs="Arial"/>
          <w:szCs w:val="24"/>
        </w:rPr>
      </w:pPr>
      <w:r>
        <w:rPr>
          <w:rFonts w:eastAsia="Arial" w:cs="Arial"/>
          <w:bCs/>
          <w:szCs w:val="24"/>
        </w:rPr>
        <w:t xml:space="preserve">Additional infrastructure values that may be impacted in addition to </w:t>
      </w:r>
      <w:r w:rsidR="002D6BF6">
        <w:rPr>
          <w:rFonts w:eastAsia="Arial" w:cs="Arial"/>
          <w:bCs/>
          <w:szCs w:val="24"/>
        </w:rPr>
        <w:t xml:space="preserve">community structures. </w:t>
      </w:r>
    </w:p>
    <w:p w14:paraId="15A16407" w14:textId="77777777" w:rsidR="005816CB" w:rsidRPr="00D927BD" w:rsidRDefault="00BC33ED" w:rsidP="00E60C44">
      <w:pPr>
        <w:pStyle w:val="ListParagraph"/>
        <w:numPr>
          <w:ilvl w:val="0"/>
          <w:numId w:val="7"/>
        </w:numPr>
        <w:spacing w:line="261" w:lineRule="auto"/>
        <w:ind w:right="125"/>
        <w:rPr>
          <w:rFonts w:eastAsia="Arial" w:cs="Arial"/>
          <w:szCs w:val="24"/>
        </w:rPr>
      </w:pPr>
      <w:r w:rsidRPr="00B93E1B">
        <w:rPr>
          <w:rFonts w:eastAsia="Arial" w:cs="Arial"/>
          <w:bCs/>
          <w:szCs w:val="24"/>
        </w:rPr>
        <w:t xml:space="preserve">Overall </w:t>
      </w:r>
      <w:r w:rsidR="00C97078">
        <w:rPr>
          <w:rFonts w:eastAsia="Arial" w:cs="Arial"/>
          <w:bCs/>
          <w:szCs w:val="24"/>
        </w:rPr>
        <w:t xml:space="preserve">fire </w:t>
      </w:r>
      <w:r w:rsidR="00BF6733">
        <w:rPr>
          <w:rFonts w:eastAsia="Arial" w:cs="Arial"/>
          <w:bCs/>
          <w:szCs w:val="24"/>
        </w:rPr>
        <w:t>defense</w:t>
      </w:r>
      <w:r w:rsidRPr="00B93E1B">
        <w:rPr>
          <w:rFonts w:eastAsia="Arial" w:cs="Arial"/>
          <w:bCs/>
          <w:szCs w:val="24"/>
        </w:rPr>
        <w:t xml:space="preserve"> difficulty that </w:t>
      </w:r>
      <w:r w:rsidR="00C97078">
        <w:rPr>
          <w:rFonts w:eastAsia="Arial" w:cs="Arial"/>
          <w:bCs/>
          <w:szCs w:val="24"/>
        </w:rPr>
        <w:t xml:space="preserve">would </w:t>
      </w:r>
      <w:r w:rsidR="00BF6733">
        <w:rPr>
          <w:rFonts w:eastAsia="Arial" w:cs="Arial"/>
          <w:bCs/>
          <w:szCs w:val="24"/>
        </w:rPr>
        <w:t>identify</w:t>
      </w:r>
      <w:r w:rsidRPr="00B93E1B">
        <w:rPr>
          <w:rFonts w:eastAsia="Arial" w:cs="Arial"/>
          <w:bCs/>
          <w:szCs w:val="24"/>
        </w:rPr>
        <w:t xml:space="preserve"> areas of </w:t>
      </w:r>
      <w:r w:rsidR="0050399A" w:rsidRPr="00B93E1B">
        <w:rPr>
          <w:rFonts w:eastAsia="Arial" w:cs="Arial"/>
          <w:bCs/>
          <w:szCs w:val="24"/>
        </w:rPr>
        <w:t xml:space="preserve">impeded </w:t>
      </w:r>
      <w:r w:rsidRPr="00B93E1B">
        <w:rPr>
          <w:rFonts w:eastAsia="Arial" w:cs="Arial"/>
          <w:bCs/>
          <w:szCs w:val="24"/>
        </w:rPr>
        <w:t xml:space="preserve">fire suppression </w:t>
      </w:r>
      <w:r w:rsidR="006B33CC">
        <w:rPr>
          <w:rFonts w:eastAsia="Arial" w:cs="Arial"/>
          <w:bCs/>
          <w:szCs w:val="24"/>
        </w:rPr>
        <w:t>efforts that may result</w:t>
      </w:r>
      <w:r w:rsidR="00B93E1B" w:rsidRPr="00B93E1B">
        <w:rPr>
          <w:rFonts w:eastAsia="Arial" w:cs="Arial"/>
          <w:bCs/>
          <w:szCs w:val="24"/>
        </w:rPr>
        <w:t xml:space="preserve"> in</w:t>
      </w:r>
      <w:r w:rsidRPr="00B93E1B">
        <w:rPr>
          <w:rFonts w:eastAsia="Arial" w:cs="Arial"/>
          <w:bCs/>
          <w:szCs w:val="24"/>
        </w:rPr>
        <w:t xml:space="preserve"> </w:t>
      </w:r>
      <w:r w:rsidR="00B93E1B">
        <w:rPr>
          <w:rFonts w:eastAsia="Arial" w:cs="Arial"/>
          <w:bCs/>
          <w:szCs w:val="24"/>
        </w:rPr>
        <w:t>wildfire spread into the communities.</w:t>
      </w:r>
      <w:r w:rsidR="003B58F3">
        <w:rPr>
          <w:rFonts w:eastAsia="Arial" w:cs="Arial"/>
          <w:bCs/>
          <w:szCs w:val="24"/>
        </w:rPr>
        <w:t xml:space="preserve"> </w:t>
      </w:r>
    </w:p>
    <w:p w14:paraId="6B872C5E" w14:textId="0AF19A9F" w:rsidR="006E435B" w:rsidRPr="003D1B22" w:rsidRDefault="00D927BD" w:rsidP="00E60C44">
      <w:pPr>
        <w:pStyle w:val="ListParagraph"/>
        <w:numPr>
          <w:ilvl w:val="0"/>
          <w:numId w:val="7"/>
        </w:numPr>
        <w:spacing w:line="261" w:lineRule="auto"/>
        <w:ind w:right="125"/>
        <w:rPr>
          <w:rFonts w:eastAsia="Arial" w:cs="Arial"/>
          <w:szCs w:val="24"/>
        </w:rPr>
      </w:pPr>
      <w:r>
        <w:rPr>
          <w:rFonts w:eastAsia="Arial" w:cs="Arial"/>
          <w:bCs/>
          <w:szCs w:val="24"/>
        </w:rPr>
        <w:t xml:space="preserve">Current community level of preparedness in the event a wildfire should occur. </w:t>
      </w:r>
    </w:p>
    <w:p w14:paraId="04CA6458" w14:textId="77777777" w:rsidR="006E435B" w:rsidRDefault="006E435B" w:rsidP="00E015AC">
      <w:pPr>
        <w:spacing w:line="261" w:lineRule="auto"/>
        <w:ind w:right="125"/>
        <w:rPr>
          <w:rFonts w:eastAsia="Arial" w:cs="Arial"/>
          <w:szCs w:val="24"/>
        </w:rPr>
      </w:pPr>
    </w:p>
    <w:p w14:paraId="16417E99" w14:textId="4EC1CAF4" w:rsidR="002F3949" w:rsidRDefault="00E015AC" w:rsidP="00E015AC">
      <w:pPr>
        <w:rPr>
          <w:rFonts w:cs="Arial"/>
          <w:szCs w:val="24"/>
        </w:rPr>
      </w:pPr>
      <w:r>
        <w:rPr>
          <w:rFonts w:cs="Arial"/>
          <w:szCs w:val="24"/>
        </w:rPr>
        <w:t>All ratings were given a 1, 2, 3, or 4 for corresponding low</w:t>
      </w:r>
      <w:r w:rsidR="0026537B">
        <w:rPr>
          <w:rFonts w:cs="Arial"/>
          <w:szCs w:val="24"/>
        </w:rPr>
        <w:t xml:space="preserve"> (L)</w:t>
      </w:r>
      <w:r>
        <w:rPr>
          <w:rFonts w:cs="Arial"/>
          <w:szCs w:val="24"/>
        </w:rPr>
        <w:t>, moderate</w:t>
      </w:r>
      <w:r w:rsidR="0026537B">
        <w:rPr>
          <w:rFonts w:cs="Arial"/>
          <w:szCs w:val="24"/>
        </w:rPr>
        <w:t xml:space="preserve"> (M)</w:t>
      </w:r>
      <w:r>
        <w:rPr>
          <w:rFonts w:cs="Arial"/>
          <w:szCs w:val="24"/>
        </w:rPr>
        <w:t>, high</w:t>
      </w:r>
      <w:r w:rsidR="0026537B">
        <w:rPr>
          <w:rFonts w:cs="Arial"/>
          <w:szCs w:val="24"/>
        </w:rPr>
        <w:t xml:space="preserve"> (H)</w:t>
      </w:r>
      <w:r>
        <w:rPr>
          <w:rFonts w:cs="Arial"/>
          <w:szCs w:val="24"/>
        </w:rPr>
        <w:t>, and extreme</w:t>
      </w:r>
      <w:r w:rsidR="0026537B">
        <w:rPr>
          <w:rFonts w:cs="Arial"/>
          <w:szCs w:val="24"/>
        </w:rPr>
        <w:t xml:space="preserve"> (E)</w:t>
      </w:r>
      <w:r>
        <w:rPr>
          <w:rFonts w:cs="Arial"/>
          <w:szCs w:val="24"/>
        </w:rPr>
        <w:t xml:space="preserve"> impacts respectively.</w:t>
      </w:r>
      <w:r w:rsidR="003B58F3">
        <w:rPr>
          <w:rFonts w:cs="Arial"/>
          <w:szCs w:val="24"/>
        </w:rPr>
        <w:t xml:space="preserve"> </w:t>
      </w:r>
      <w:r>
        <w:rPr>
          <w:rFonts w:cs="Arial"/>
          <w:szCs w:val="24"/>
        </w:rPr>
        <w:t xml:space="preserve">The table in Appendix F </w:t>
      </w:r>
      <w:r w:rsidR="000903ED">
        <w:rPr>
          <w:rFonts w:cs="Arial"/>
          <w:szCs w:val="24"/>
        </w:rPr>
        <w:t xml:space="preserve">provides a description </w:t>
      </w:r>
      <w:r w:rsidR="00A46232">
        <w:rPr>
          <w:rFonts w:cs="Arial"/>
          <w:szCs w:val="24"/>
        </w:rPr>
        <w:t xml:space="preserve">and rating break points for </w:t>
      </w:r>
      <w:r w:rsidR="000903ED">
        <w:rPr>
          <w:rFonts w:cs="Arial"/>
          <w:szCs w:val="24"/>
        </w:rPr>
        <w:t xml:space="preserve">each rated attribute and </w:t>
      </w:r>
      <w:r>
        <w:rPr>
          <w:rFonts w:cs="Arial"/>
          <w:szCs w:val="24"/>
        </w:rPr>
        <w:t>outlines what those</w:t>
      </w:r>
      <w:r w:rsidR="00A63335">
        <w:rPr>
          <w:rFonts w:cs="Arial"/>
          <w:szCs w:val="24"/>
        </w:rPr>
        <w:t xml:space="preserve"> numerical ratings</w:t>
      </w:r>
      <w:r>
        <w:rPr>
          <w:rFonts w:cs="Arial"/>
          <w:szCs w:val="24"/>
        </w:rPr>
        <w:t xml:space="preserve"> represent for each characteristic examined.</w:t>
      </w:r>
      <w:r w:rsidR="003B58F3">
        <w:rPr>
          <w:rFonts w:cs="Arial"/>
          <w:szCs w:val="24"/>
        </w:rPr>
        <w:t xml:space="preserve"> </w:t>
      </w:r>
      <w:r>
        <w:rPr>
          <w:rFonts w:cs="Arial"/>
          <w:szCs w:val="24"/>
        </w:rPr>
        <w:t>Final selection of rating was centered on highest percent of land area that fell into the rating category, unless it was deemed that proximity to communities warranted a different rating due to imminent impacts to communities. It was determine</w:t>
      </w:r>
      <w:r w:rsidR="00642695">
        <w:rPr>
          <w:rFonts w:cs="Arial"/>
          <w:szCs w:val="24"/>
        </w:rPr>
        <w:t>d</w:t>
      </w:r>
      <w:r>
        <w:rPr>
          <w:rFonts w:cs="Arial"/>
          <w:szCs w:val="24"/>
        </w:rPr>
        <w:t xml:space="preserve"> that local knowledge was important in finalizing the ratings.</w:t>
      </w:r>
      <w:r w:rsidR="003B58F3">
        <w:rPr>
          <w:rFonts w:cs="Arial"/>
          <w:szCs w:val="24"/>
        </w:rPr>
        <w:t xml:space="preserve"> </w:t>
      </w:r>
    </w:p>
    <w:p w14:paraId="69A26A6D" w14:textId="77777777" w:rsidR="002F3949" w:rsidRDefault="002F3949">
      <w:pPr>
        <w:rPr>
          <w:rFonts w:cs="Arial"/>
          <w:szCs w:val="24"/>
        </w:rPr>
      </w:pPr>
    </w:p>
    <w:p w14:paraId="16D9D64E" w14:textId="77777777" w:rsidR="008E6E7C" w:rsidRPr="00617872" w:rsidRDefault="008E6E7C" w:rsidP="008E6E7C">
      <w:pPr>
        <w:rPr>
          <w:rFonts w:cs="Arial"/>
          <w:b/>
          <w:szCs w:val="24"/>
        </w:rPr>
      </w:pPr>
      <w:r>
        <w:rPr>
          <w:rFonts w:cs="Arial"/>
          <w:b/>
          <w:szCs w:val="24"/>
        </w:rPr>
        <w:t>Communities a</w:t>
      </w:r>
      <w:r w:rsidRPr="00617872">
        <w:rPr>
          <w:rFonts w:cs="Arial"/>
          <w:b/>
          <w:szCs w:val="24"/>
        </w:rPr>
        <w:t>t Risk Ranking Results</w:t>
      </w:r>
    </w:p>
    <w:p w14:paraId="3DFF27BB" w14:textId="77777777" w:rsidR="008E6E7C" w:rsidRDefault="008E6E7C" w:rsidP="008E6E7C">
      <w:pPr>
        <w:rPr>
          <w:rFonts w:cs="Arial"/>
          <w:szCs w:val="24"/>
        </w:rPr>
      </w:pPr>
    </w:p>
    <w:p w14:paraId="00A41006" w14:textId="31A056CB" w:rsidR="008E6E7C" w:rsidRPr="00CD6C82" w:rsidRDefault="008E6E7C" w:rsidP="008E6E7C">
      <w:r w:rsidRPr="00CD6C82">
        <w:t>Union County hosts the several small communities and the third largest town, La Grande, of Oregon’s eight most eastern counties.</w:t>
      </w:r>
      <w:r w:rsidR="003B58F3">
        <w:t xml:space="preserve"> </w:t>
      </w:r>
      <w:r>
        <w:t>Twenty residential and/or vacation areas have been identified as either a community at risk or area of concern for wildfire.</w:t>
      </w:r>
      <w:r w:rsidR="003B58F3">
        <w:t xml:space="preserve"> </w:t>
      </w:r>
      <w:r>
        <w:t xml:space="preserve">The State of Oregon has identified </w:t>
      </w:r>
      <w:r w:rsidR="00642695">
        <w:t xml:space="preserve">16 </w:t>
      </w:r>
      <w:r>
        <w:t>of these as communities at risk, with 12 of those also listed in the Federal Register (See Chapter III for listing).</w:t>
      </w:r>
      <w:r w:rsidR="003B58F3">
        <w:t xml:space="preserve"> </w:t>
      </w:r>
      <w:r>
        <w:t xml:space="preserve">Additionally, there are </w:t>
      </w:r>
      <w:r w:rsidR="00642695">
        <w:t>four</w:t>
      </w:r>
      <w:r>
        <w:t xml:space="preserve"> small</w:t>
      </w:r>
      <w:r w:rsidR="00642695">
        <w:t>,</w:t>
      </w:r>
      <w:r>
        <w:t xml:space="preserve"> dispersed communities identified as at-risk by Union County</w:t>
      </w:r>
      <w:r w:rsidR="00642695">
        <w:t xml:space="preserve">: </w:t>
      </w:r>
      <w:r>
        <w:t xml:space="preserve">Blue Springs, Kamela, Perry, </w:t>
      </w:r>
      <w:r w:rsidR="00642695">
        <w:t xml:space="preserve">and </w:t>
      </w:r>
      <w:r>
        <w:t>Spout Springs Ski Area and its resort cabins.</w:t>
      </w:r>
      <w:r w:rsidR="003B58F3">
        <w:t xml:space="preserve"> </w:t>
      </w:r>
    </w:p>
    <w:p w14:paraId="3107568D" w14:textId="77777777" w:rsidR="008E6E7C" w:rsidRDefault="008E6E7C" w:rsidP="008E6E7C"/>
    <w:p w14:paraId="019024B0" w14:textId="24F345EB" w:rsidR="008E6E7C" w:rsidRPr="00F50683" w:rsidRDefault="008E6E7C" w:rsidP="008E6E7C">
      <w:pPr>
        <w:rPr>
          <w:rFonts w:eastAsia="Arial"/>
        </w:rPr>
      </w:pPr>
      <w:r>
        <w:rPr>
          <w:rFonts w:eastAsia="Arial"/>
        </w:rPr>
        <w:t>Once the attributes rating system was finalized</w:t>
      </w:r>
      <w:r w:rsidR="00642695">
        <w:rPr>
          <w:rFonts w:eastAsia="Arial"/>
        </w:rPr>
        <w:t>,</w:t>
      </w:r>
      <w:r>
        <w:rPr>
          <w:rFonts w:eastAsia="Arial"/>
        </w:rPr>
        <w:t xml:space="preserve"> mapping of current conditions was evaluated for communities at risk using local and WWRA data from the Geographic Information System (GIS).</w:t>
      </w:r>
      <w:r w:rsidR="003B58F3">
        <w:rPr>
          <w:rFonts w:eastAsia="Arial"/>
        </w:rPr>
        <w:t xml:space="preserve"> </w:t>
      </w:r>
      <w:r>
        <w:rPr>
          <w:rFonts w:eastAsia="Arial"/>
        </w:rPr>
        <w:t xml:space="preserve">Figure VII – </w:t>
      </w:r>
      <w:r w:rsidR="00E91A88">
        <w:rPr>
          <w:rFonts w:eastAsia="Arial"/>
        </w:rPr>
        <w:t>1</w:t>
      </w:r>
      <w:r>
        <w:rPr>
          <w:rFonts w:eastAsia="Arial"/>
        </w:rPr>
        <w:t xml:space="preserve"> displays the </w:t>
      </w:r>
      <w:r w:rsidR="007F3B13">
        <w:rPr>
          <w:rFonts w:eastAsia="Arial"/>
        </w:rPr>
        <w:t xml:space="preserve">comparative results of </w:t>
      </w:r>
      <w:r w:rsidR="007F33B4">
        <w:rPr>
          <w:rFonts w:eastAsia="Arial"/>
        </w:rPr>
        <w:t>the CAR</w:t>
      </w:r>
      <w:r>
        <w:rPr>
          <w:rFonts w:eastAsia="Arial"/>
        </w:rPr>
        <w:t>.</w:t>
      </w:r>
      <w:r w:rsidR="003B58F3">
        <w:rPr>
          <w:rFonts w:eastAsia="Arial"/>
        </w:rPr>
        <w:t xml:space="preserve"> </w:t>
      </w:r>
      <w:r>
        <w:rPr>
          <w:rFonts w:eastAsia="Arial"/>
        </w:rPr>
        <w:t xml:space="preserve">Details of the ranking process </w:t>
      </w:r>
      <w:r w:rsidR="00C8268A">
        <w:rPr>
          <w:rFonts w:eastAsia="Arial"/>
        </w:rPr>
        <w:t xml:space="preserve">and attributes </w:t>
      </w:r>
      <w:r>
        <w:rPr>
          <w:rFonts w:eastAsia="Arial"/>
        </w:rPr>
        <w:t xml:space="preserve">can be found in Appendix F. </w:t>
      </w:r>
    </w:p>
    <w:p w14:paraId="11DC1B2A" w14:textId="77777777" w:rsidR="008E6E7C" w:rsidRDefault="008E6E7C" w:rsidP="008E6E7C">
      <w:pPr>
        <w:rPr>
          <w:rFonts w:cs="Arial"/>
          <w:szCs w:val="24"/>
        </w:rPr>
      </w:pPr>
    </w:p>
    <w:p w14:paraId="2375CB64" w14:textId="77777777" w:rsidR="00214F37" w:rsidRDefault="008E6E7C" w:rsidP="008E6E7C">
      <w:r w:rsidRPr="00CD6C82">
        <w:t xml:space="preserve">It was important to </w:t>
      </w:r>
      <w:r>
        <w:t>evaluate</w:t>
      </w:r>
      <w:r w:rsidRPr="00CD6C82">
        <w:t xml:space="preserve"> communities and surrounding areas by prioritizing areas to assist land managers and community members with a high degree of information for the most effective use of funds.</w:t>
      </w:r>
      <w:r w:rsidR="003B58F3">
        <w:t xml:space="preserve"> </w:t>
      </w:r>
      <w:r w:rsidRPr="00CD6C82">
        <w:t>To meet Oregon Department of Forestry guidelines</w:t>
      </w:r>
      <w:r w:rsidR="00642695">
        <w:t>,</w:t>
      </w:r>
      <w:r w:rsidRPr="00CD6C82">
        <w:t xml:space="preserve"> </w:t>
      </w:r>
      <w:r>
        <w:t xml:space="preserve">the primary </w:t>
      </w:r>
      <w:r w:rsidRPr="00CD6C82">
        <w:t xml:space="preserve">final risk </w:t>
      </w:r>
      <w:r>
        <w:t xml:space="preserve">maps were given </w:t>
      </w:r>
      <w:r w:rsidRPr="00CD6C82">
        <w:t xml:space="preserve">the </w:t>
      </w:r>
      <w:r>
        <w:t>rankings</w:t>
      </w:r>
      <w:r w:rsidRPr="00CD6C82">
        <w:t xml:space="preserve"> </w:t>
      </w:r>
      <w:r>
        <w:t>of</w:t>
      </w:r>
      <w:r w:rsidRPr="00CD6C82">
        <w:t xml:space="preserve"> Low, Moderate, High, and Extreme.</w:t>
      </w:r>
      <w:r w:rsidR="003B58F3">
        <w:t xml:space="preserve"> </w:t>
      </w:r>
      <w:r w:rsidRPr="00CD6C82">
        <w:t xml:space="preserve">These ratings were assigned numerical values to </w:t>
      </w:r>
      <w:r>
        <w:t xml:space="preserve">help managers </w:t>
      </w:r>
      <w:r w:rsidRPr="00CD6C82">
        <w:t>identify areas that rank</w:t>
      </w:r>
      <w:r>
        <w:t>ed</w:t>
      </w:r>
      <w:r w:rsidRPr="00CD6C82">
        <w:t xml:space="preserve"> out as having</w:t>
      </w:r>
      <w:r>
        <w:t xml:space="preserve">: </w:t>
      </w:r>
    </w:p>
    <w:p w14:paraId="57443BD4" w14:textId="77777777" w:rsidR="00214F37" w:rsidRDefault="008E6E7C" w:rsidP="00214F37">
      <w:pPr>
        <w:ind w:firstLine="360"/>
      </w:pPr>
      <w:r>
        <w:t xml:space="preserve">a. the highest likelihood of a fire occurring, </w:t>
      </w:r>
    </w:p>
    <w:p w14:paraId="0611B88A" w14:textId="77777777" w:rsidR="00214F37" w:rsidRDefault="008E6E7C" w:rsidP="00214F37">
      <w:pPr>
        <w:ind w:firstLine="360"/>
      </w:pPr>
      <w:r>
        <w:t xml:space="preserve">b. potential for wildfire behavior, </w:t>
      </w:r>
    </w:p>
    <w:p w14:paraId="0D6010D8" w14:textId="77777777" w:rsidR="00214F37" w:rsidRDefault="008E6E7C" w:rsidP="00214F37">
      <w:pPr>
        <w:ind w:firstLine="360"/>
      </w:pPr>
      <w:r>
        <w:t xml:space="preserve">c. overall fire risk, </w:t>
      </w:r>
    </w:p>
    <w:p w14:paraId="0907BEEF" w14:textId="77777777" w:rsidR="00214F37" w:rsidRDefault="008E6E7C" w:rsidP="00214F37">
      <w:pPr>
        <w:ind w:firstLine="360"/>
      </w:pPr>
      <w:r>
        <w:t xml:space="preserve">d. protection status and coverage areas, </w:t>
      </w:r>
    </w:p>
    <w:p w14:paraId="3DB65426" w14:textId="506510A5" w:rsidR="00214F37" w:rsidRDefault="008E6E7C" w:rsidP="00214F37">
      <w:pPr>
        <w:ind w:firstLine="360"/>
      </w:pPr>
      <w:r>
        <w:t>e. activity vegetation treatments in place</w:t>
      </w:r>
      <w:r w:rsidR="00214F37">
        <w:t xml:space="preserve"> and</w:t>
      </w:r>
    </w:p>
    <w:p w14:paraId="440AE453" w14:textId="0E072754" w:rsidR="008E6E7C" w:rsidRDefault="008E6E7C" w:rsidP="00EE7561">
      <w:pPr>
        <w:ind w:left="630" w:hanging="270"/>
      </w:pPr>
      <w:r>
        <w:t xml:space="preserve">f. </w:t>
      </w:r>
      <w:r w:rsidR="00506091">
        <w:t xml:space="preserve"> </w:t>
      </w:r>
      <w:r>
        <w:t>the expected difficulty in suppress</w:t>
      </w:r>
      <w:r w:rsidR="00EE7561">
        <w:t>ing</w:t>
      </w:r>
      <w:r>
        <w:t xml:space="preserve"> a wildfire.</w:t>
      </w:r>
      <w:r w:rsidR="003B58F3">
        <w:t xml:space="preserve"> </w:t>
      </w:r>
      <w:r>
        <w:t xml:space="preserve">It provides each category a relative </w:t>
      </w:r>
      <w:r w:rsidR="00EE7561">
        <w:t xml:space="preserve">          </w:t>
      </w:r>
      <w:r>
        <w:t xml:space="preserve">comparison of one CAR to the others. </w:t>
      </w:r>
    </w:p>
    <w:p w14:paraId="70E62B7A" w14:textId="77777777" w:rsidR="009A0F99" w:rsidRDefault="009A0F99">
      <w:pPr>
        <w:rPr>
          <w:rFonts w:cs="Arial"/>
          <w:szCs w:val="24"/>
        </w:rPr>
        <w:sectPr w:rsidR="009A0F99" w:rsidSect="009A0F99">
          <w:headerReference w:type="default" r:id="rId9"/>
          <w:footerReference w:type="default" r:id="rId10"/>
          <w:pgSz w:w="12240" w:h="15840"/>
          <w:pgMar w:top="720" w:right="1152" w:bottom="720" w:left="1152" w:header="720" w:footer="720" w:gutter="0"/>
          <w:cols w:space="720"/>
          <w:docGrid w:linePitch="360"/>
        </w:sectPr>
      </w:pPr>
    </w:p>
    <w:p w14:paraId="491ED3AB" w14:textId="77777777" w:rsidR="00586BC4" w:rsidRDefault="00586BC4">
      <w:pPr>
        <w:rPr>
          <w:rFonts w:cs="Arial"/>
          <w:szCs w:val="24"/>
        </w:rPr>
      </w:pPr>
    </w:p>
    <w:p w14:paraId="3EAB13C6" w14:textId="77777777" w:rsidR="006B0C47" w:rsidRDefault="006B0C47">
      <w:pPr>
        <w:rPr>
          <w:rFonts w:cs="Arial"/>
          <w:szCs w:val="24"/>
        </w:rPr>
      </w:pPr>
    </w:p>
    <w:tbl>
      <w:tblPr>
        <w:tblW w:w="14067" w:type="dxa"/>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7"/>
        <w:gridCol w:w="900"/>
        <w:gridCol w:w="810"/>
        <w:gridCol w:w="810"/>
        <w:gridCol w:w="720"/>
        <w:gridCol w:w="630"/>
        <w:gridCol w:w="720"/>
        <w:gridCol w:w="720"/>
        <w:gridCol w:w="810"/>
        <w:gridCol w:w="990"/>
        <w:gridCol w:w="900"/>
        <w:gridCol w:w="810"/>
        <w:gridCol w:w="630"/>
        <w:gridCol w:w="810"/>
        <w:gridCol w:w="630"/>
        <w:gridCol w:w="720"/>
        <w:gridCol w:w="810"/>
      </w:tblGrid>
      <w:tr w:rsidR="007B3820" w:rsidRPr="00CD6C82" w14:paraId="79E020A7" w14:textId="77777777" w:rsidTr="00234113">
        <w:trPr>
          <w:trHeight w:val="692"/>
        </w:trPr>
        <w:tc>
          <w:tcPr>
            <w:tcW w:w="1647" w:type="dxa"/>
            <w:vMerge w:val="restart"/>
            <w:textDirection w:val="btLr"/>
          </w:tcPr>
          <w:p w14:paraId="442265CD" w14:textId="77777777" w:rsidR="007B3820" w:rsidRPr="00CD6C82" w:rsidRDefault="007B3820" w:rsidP="001411A3">
            <w:pPr>
              <w:ind w:left="27" w:right="113"/>
              <w:rPr>
                <w:rFonts w:cs="Arial"/>
                <w:szCs w:val="24"/>
              </w:rPr>
            </w:pPr>
          </w:p>
          <w:p w14:paraId="76A83F43" w14:textId="77777777" w:rsidR="007B3820" w:rsidRPr="00CD6C82" w:rsidRDefault="007B3820" w:rsidP="001411A3">
            <w:pPr>
              <w:ind w:left="27" w:right="113"/>
              <w:rPr>
                <w:rFonts w:cs="Arial"/>
                <w:szCs w:val="24"/>
              </w:rPr>
            </w:pPr>
            <w:r w:rsidRPr="00CD6C82">
              <w:rPr>
                <w:rFonts w:cs="Arial"/>
                <w:szCs w:val="24"/>
              </w:rPr>
              <w:t>Communities</w:t>
            </w:r>
          </w:p>
          <w:p w14:paraId="2F8FECB8" w14:textId="77777777" w:rsidR="007B3820" w:rsidRPr="00CD6C82" w:rsidRDefault="007B3820" w:rsidP="001411A3">
            <w:pPr>
              <w:ind w:left="27" w:right="113"/>
              <w:rPr>
                <w:rFonts w:cs="Arial"/>
                <w:szCs w:val="24"/>
              </w:rPr>
            </w:pPr>
            <w:r w:rsidRPr="00CD6C82">
              <w:rPr>
                <w:rFonts w:cs="Arial"/>
                <w:szCs w:val="24"/>
              </w:rPr>
              <w:t>At Risk</w:t>
            </w:r>
            <w:r w:rsidR="003B58F3">
              <w:rPr>
                <w:rFonts w:cs="Arial"/>
                <w:szCs w:val="24"/>
              </w:rPr>
              <w:t xml:space="preserve"> </w:t>
            </w:r>
          </w:p>
          <w:p w14:paraId="3F792097" w14:textId="77777777" w:rsidR="007B3820" w:rsidRPr="00896CBC" w:rsidRDefault="007B3820" w:rsidP="001411A3">
            <w:pPr>
              <w:ind w:left="113" w:right="113"/>
              <w:rPr>
                <w:rFonts w:cs="Arial"/>
                <w:sz w:val="22"/>
              </w:rPr>
            </w:pPr>
            <w:r>
              <w:rPr>
                <w:rFonts w:cs="Arial"/>
                <w:sz w:val="22"/>
              </w:rPr>
              <w:t xml:space="preserve"> </w:t>
            </w:r>
          </w:p>
          <w:p w14:paraId="24E42137" w14:textId="77777777" w:rsidR="007B3820" w:rsidRPr="00896CBC" w:rsidRDefault="007B3820" w:rsidP="001411A3">
            <w:pPr>
              <w:rPr>
                <w:rFonts w:cs="Arial"/>
                <w:sz w:val="22"/>
              </w:rPr>
            </w:pPr>
            <w:r>
              <w:rPr>
                <w:rFonts w:cs="Arial"/>
                <w:szCs w:val="24"/>
              </w:rPr>
              <w:t xml:space="preserve"> </w:t>
            </w:r>
          </w:p>
        </w:tc>
        <w:tc>
          <w:tcPr>
            <w:tcW w:w="5310" w:type="dxa"/>
            <w:gridSpan w:val="7"/>
            <w:tcBorders>
              <w:bottom w:val="single" w:sz="4" w:space="0" w:color="auto"/>
            </w:tcBorders>
          </w:tcPr>
          <w:p w14:paraId="5EDB0515" w14:textId="77777777" w:rsidR="007B3820" w:rsidRPr="00CD6C82" w:rsidRDefault="00833453" w:rsidP="00833453">
            <w:pPr>
              <w:jc w:val="center"/>
              <w:rPr>
                <w:rFonts w:cs="Arial"/>
                <w:szCs w:val="24"/>
              </w:rPr>
            </w:pPr>
            <w:r>
              <w:rPr>
                <w:rFonts w:cs="Arial"/>
                <w:szCs w:val="24"/>
              </w:rPr>
              <w:t>Wildland Fire Potential</w:t>
            </w:r>
          </w:p>
        </w:tc>
        <w:tc>
          <w:tcPr>
            <w:tcW w:w="810" w:type="dxa"/>
            <w:tcBorders>
              <w:bottom w:val="single" w:sz="4" w:space="0" w:color="auto"/>
              <w:right w:val="single" w:sz="8" w:space="0" w:color="000080"/>
            </w:tcBorders>
          </w:tcPr>
          <w:p w14:paraId="135EE91F" w14:textId="77777777" w:rsidR="007B3820" w:rsidRPr="00525EFB" w:rsidRDefault="007B3820" w:rsidP="001411A3">
            <w:pPr>
              <w:rPr>
                <w:rFonts w:cs="Arial"/>
                <w:sz w:val="20"/>
                <w:szCs w:val="20"/>
              </w:rPr>
            </w:pPr>
          </w:p>
        </w:tc>
        <w:tc>
          <w:tcPr>
            <w:tcW w:w="5490" w:type="dxa"/>
            <w:gridSpan w:val="7"/>
            <w:tcBorders>
              <w:right w:val="single" w:sz="8" w:space="0" w:color="000080"/>
            </w:tcBorders>
          </w:tcPr>
          <w:p w14:paraId="3B2212B8" w14:textId="77777777" w:rsidR="007B3820" w:rsidRPr="001128C7" w:rsidRDefault="007B3820" w:rsidP="001411A3">
            <w:pPr>
              <w:ind w:left="747"/>
              <w:rPr>
                <w:rFonts w:cs="Arial"/>
                <w:sz w:val="22"/>
              </w:rPr>
            </w:pPr>
            <w:r w:rsidRPr="001128C7">
              <w:rPr>
                <w:rFonts w:cs="Arial"/>
                <w:sz w:val="22"/>
              </w:rPr>
              <w:t>Fire Protection and Fire structure vulnerability</w:t>
            </w:r>
          </w:p>
        </w:tc>
        <w:tc>
          <w:tcPr>
            <w:tcW w:w="810" w:type="dxa"/>
            <w:tcBorders>
              <w:left w:val="single" w:sz="8" w:space="0" w:color="000080"/>
            </w:tcBorders>
          </w:tcPr>
          <w:p w14:paraId="2534E91F" w14:textId="77777777" w:rsidR="007B3820" w:rsidRPr="00CD6C82" w:rsidRDefault="007B3820" w:rsidP="001411A3">
            <w:pPr>
              <w:rPr>
                <w:rFonts w:cs="Arial"/>
                <w:szCs w:val="24"/>
              </w:rPr>
            </w:pPr>
          </w:p>
        </w:tc>
      </w:tr>
      <w:tr w:rsidR="004027B8" w:rsidRPr="00CD6C82" w14:paraId="4587D8FC" w14:textId="77777777" w:rsidTr="00780A05">
        <w:trPr>
          <w:trHeight w:val="1727"/>
        </w:trPr>
        <w:tc>
          <w:tcPr>
            <w:tcW w:w="1647" w:type="dxa"/>
            <w:vMerge/>
            <w:tcBorders>
              <w:bottom w:val="single" w:sz="4" w:space="0" w:color="auto"/>
            </w:tcBorders>
          </w:tcPr>
          <w:p w14:paraId="26519111" w14:textId="77777777" w:rsidR="004027B8" w:rsidRPr="00CD6C82" w:rsidRDefault="004027B8" w:rsidP="001411A3">
            <w:pPr>
              <w:rPr>
                <w:rFonts w:cs="Arial"/>
                <w:szCs w:val="24"/>
              </w:rPr>
            </w:pPr>
          </w:p>
        </w:tc>
        <w:tc>
          <w:tcPr>
            <w:tcW w:w="900" w:type="dxa"/>
            <w:tcBorders>
              <w:bottom w:val="single" w:sz="4" w:space="0" w:color="auto"/>
            </w:tcBorders>
            <w:shd w:val="clear" w:color="auto" w:fill="EAF1DD" w:themeFill="accent3" w:themeFillTint="33"/>
            <w:textDirection w:val="btLr"/>
          </w:tcPr>
          <w:p w14:paraId="22371052" w14:textId="77777777" w:rsidR="004027B8" w:rsidRPr="0020697D" w:rsidRDefault="004027B8" w:rsidP="001411A3">
            <w:pPr>
              <w:ind w:left="113" w:right="113"/>
              <w:rPr>
                <w:rFonts w:cs="Arial"/>
                <w:sz w:val="22"/>
              </w:rPr>
            </w:pPr>
            <w:r w:rsidRPr="0020697D">
              <w:rPr>
                <w:rFonts w:cs="Arial"/>
                <w:sz w:val="22"/>
              </w:rPr>
              <w:t xml:space="preserve">Fire </w:t>
            </w:r>
          </w:p>
          <w:p w14:paraId="3579D6C8" w14:textId="77777777" w:rsidR="004027B8" w:rsidRPr="0020697D" w:rsidRDefault="004027B8" w:rsidP="001411A3">
            <w:pPr>
              <w:ind w:left="113" w:right="113"/>
              <w:rPr>
                <w:rFonts w:cs="Arial"/>
                <w:sz w:val="22"/>
              </w:rPr>
            </w:pPr>
            <w:r w:rsidRPr="0020697D">
              <w:rPr>
                <w:rFonts w:cs="Arial"/>
                <w:sz w:val="22"/>
              </w:rPr>
              <w:t xml:space="preserve">Occurrence </w:t>
            </w:r>
          </w:p>
          <w:p w14:paraId="1E318AF4" w14:textId="77777777" w:rsidR="004027B8" w:rsidRPr="0020697D" w:rsidRDefault="004027B8" w:rsidP="001411A3">
            <w:pPr>
              <w:ind w:left="113" w:right="113"/>
              <w:rPr>
                <w:rFonts w:cs="Arial"/>
                <w:sz w:val="22"/>
              </w:rPr>
            </w:pPr>
          </w:p>
        </w:tc>
        <w:tc>
          <w:tcPr>
            <w:tcW w:w="810" w:type="dxa"/>
            <w:tcBorders>
              <w:bottom w:val="single" w:sz="4" w:space="0" w:color="auto"/>
            </w:tcBorders>
            <w:shd w:val="clear" w:color="auto" w:fill="EAF1DD" w:themeFill="accent3" w:themeFillTint="33"/>
            <w:textDirection w:val="btLr"/>
          </w:tcPr>
          <w:p w14:paraId="6DAC7360" w14:textId="77777777" w:rsidR="004027B8" w:rsidRPr="0020697D" w:rsidRDefault="004027B8" w:rsidP="001411A3">
            <w:pPr>
              <w:ind w:left="113" w:right="113"/>
              <w:rPr>
                <w:rFonts w:cs="Arial"/>
                <w:sz w:val="22"/>
              </w:rPr>
            </w:pPr>
            <w:r w:rsidRPr="0020697D">
              <w:rPr>
                <w:rFonts w:cs="Arial"/>
                <w:sz w:val="22"/>
              </w:rPr>
              <w:t>Flame Lengths</w:t>
            </w:r>
          </w:p>
          <w:p w14:paraId="0BD327AF" w14:textId="77777777" w:rsidR="004027B8" w:rsidRPr="0020697D" w:rsidRDefault="004027B8" w:rsidP="001411A3">
            <w:pPr>
              <w:ind w:left="113" w:right="113"/>
              <w:rPr>
                <w:rFonts w:cs="Arial"/>
                <w:sz w:val="22"/>
              </w:rPr>
            </w:pPr>
          </w:p>
        </w:tc>
        <w:tc>
          <w:tcPr>
            <w:tcW w:w="810" w:type="dxa"/>
            <w:tcBorders>
              <w:bottom w:val="single" w:sz="4" w:space="0" w:color="auto"/>
            </w:tcBorders>
            <w:shd w:val="clear" w:color="auto" w:fill="EAF1DD" w:themeFill="accent3" w:themeFillTint="33"/>
            <w:textDirection w:val="btLr"/>
          </w:tcPr>
          <w:p w14:paraId="3EA61727" w14:textId="77777777" w:rsidR="004027B8" w:rsidRPr="0020697D" w:rsidRDefault="004027B8" w:rsidP="001411A3">
            <w:pPr>
              <w:ind w:left="113" w:right="113"/>
              <w:rPr>
                <w:rFonts w:cs="Arial"/>
                <w:sz w:val="22"/>
              </w:rPr>
            </w:pPr>
            <w:r w:rsidRPr="0020697D">
              <w:rPr>
                <w:rFonts w:cs="Arial"/>
                <w:sz w:val="22"/>
              </w:rPr>
              <w:t>Rate of Fire Spread</w:t>
            </w:r>
          </w:p>
        </w:tc>
        <w:tc>
          <w:tcPr>
            <w:tcW w:w="720" w:type="dxa"/>
            <w:tcBorders>
              <w:bottom w:val="single" w:sz="4" w:space="0" w:color="auto"/>
            </w:tcBorders>
            <w:shd w:val="clear" w:color="auto" w:fill="EAF1DD" w:themeFill="accent3" w:themeFillTint="33"/>
            <w:textDirection w:val="btLr"/>
          </w:tcPr>
          <w:p w14:paraId="04D2FDF3" w14:textId="77777777" w:rsidR="004027B8" w:rsidRPr="0020697D" w:rsidRDefault="004027B8" w:rsidP="0020697D">
            <w:pPr>
              <w:ind w:left="113" w:right="113"/>
              <w:rPr>
                <w:rFonts w:cs="Arial"/>
                <w:sz w:val="22"/>
              </w:rPr>
            </w:pPr>
            <w:r w:rsidRPr="0020697D">
              <w:rPr>
                <w:rFonts w:cs="Arial"/>
                <w:sz w:val="22"/>
              </w:rPr>
              <w:t xml:space="preserve"> Probability of Canopy Fire </w:t>
            </w:r>
          </w:p>
          <w:p w14:paraId="2D651165" w14:textId="77777777" w:rsidR="004027B8" w:rsidRPr="0020697D" w:rsidRDefault="004027B8" w:rsidP="001411A3">
            <w:pPr>
              <w:ind w:left="113" w:right="113"/>
              <w:rPr>
                <w:rFonts w:cs="Arial"/>
                <w:sz w:val="22"/>
              </w:rPr>
            </w:pPr>
          </w:p>
          <w:p w14:paraId="1959196C" w14:textId="77777777" w:rsidR="004027B8" w:rsidRPr="0020697D" w:rsidRDefault="004027B8" w:rsidP="001411A3">
            <w:pPr>
              <w:ind w:left="113" w:right="113"/>
              <w:rPr>
                <w:rFonts w:cs="Arial"/>
                <w:sz w:val="22"/>
              </w:rPr>
            </w:pPr>
          </w:p>
        </w:tc>
        <w:tc>
          <w:tcPr>
            <w:tcW w:w="630" w:type="dxa"/>
            <w:tcBorders>
              <w:bottom w:val="single" w:sz="4" w:space="0" w:color="auto"/>
            </w:tcBorders>
            <w:shd w:val="clear" w:color="auto" w:fill="EAF1DD" w:themeFill="accent3" w:themeFillTint="33"/>
            <w:textDirection w:val="btLr"/>
          </w:tcPr>
          <w:p w14:paraId="0A3113E3" w14:textId="77777777" w:rsidR="004027B8" w:rsidRPr="0020697D" w:rsidRDefault="004027B8" w:rsidP="0020697D">
            <w:pPr>
              <w:ind w:left="113" w:right="113"/>
              <w:rPr>
                <w:rFonts w:cs="Arial"/>
                <w:sz w:val="22"/>
              </w:rPr>
            </w:pPr>
            <w:r>
              <w:rPr>
                <w:rFonts w:cs="Arial"/>
                <w:sz w:val="22"/>
              </w:rPr>
              <w:t>Fire Threat</w:t>
            </w:r>
          </w:p>
        </w:tc>
        <w:tc>
          <w:tcPr>
            <w:tcW w:w="720" w:type="dxa"/>
            <w:tcBorders>
              <w:bottom w:val="single" w:sz="4" w:space="0" w:color="auto"/>
            </w:tcBorders>
            <w:shd w:val="clear" w:color="auto" w:fill="EAF1DD" w:themeFill="accent3" w:themeFillTint="33"/>
            <w:textDirection w:val="btLr"/>
          </w:tcPr>
          <w:p w14:paraId="17D4A22A" w14:textId="77777777" w:rsidR="004027B8" w:rsidRPr="0020697D" w:rsidRDefault="004027B8" w:rsidP="0020697D">
            <w:pPr>
              <w:ind w:left="113" w:right="113"/>
              <w:rPr>
                <w:rFonts w:cs="Arial"/>
                <w:sz w:val="22"/>
              </w:rPr>
            </w:pPr>
            <w:r>
              <w:rPr>
                <w:rFonts w:cs="Arial"/>
                <w:sz w:val="22"/>
              </w:rPr>
              <w:t>Fire Effects</w:t>
            </w:r>
          </w:p>
        </w:tc>
        <w:tc>
          <w:tcPr>
            <w:tcW w:w="720" w:type="dxa"/>
            <w:tcBorders>
              <w:bottom w:val="single" w:sz="4" w:space="0" w:color="auto"/>
            </w:tcBorders>
            <w:shd w:val="clear" w:color="auto" w:fill="EAF1DD" w:themeFill="accent3" w:themeFillTint="33"/>
            <w:textDirection w:val="btLr"/>
          </w:tcPr>
          <w:p w14:paraId="535DEFA9" w14:textId="77777777" w:rsidR="004027B8" w:rsidRPr="0020697D" w:rsidRDefault="004027B8" w:rsidP="0020697D">
            <w:pPr>
              <w:ind w:left="113" w:right="113"/>
              <w:rPr>
                <w:rFonts w:cs="Arial"/>
                <w:sz w:val="22"/>
              </w:rPr>
            </w:pPr>
            <w:r>
              <w:rPr>
                <w:rFonts w:cs="Arial"/>
                <w:sz w:val="22"/>
              </w:rPr>
              <w:t xml:space="preserve">Fire Risk </w:t>
            </w:r>
          </w:p>
        </w:tc>
        <w:tc>
          <w:tcPr>
            <w:tcW w:w="810" w:type="dxa"/>
            <w:tcBorders>
              <w:bottom w:val="single" w:sz="4" w:space="0" w:color="auto"/>
            </w:tcBorders>
            <w:shd w:val="clear" w:color="auto" w:fill="CCFF99"/>
            <w:textDirection w:val="btLr"/>
          </w:tcPr>
          <w:p w14:paraId="55C00E65" w14:textId="77777777" w:rsidR="004027B8" w:rsidRPr="00CD6C82" w:rsidRDefault="004027B8" w:rsidP="001411A3">
            <w:pPr>
              <w:ind w:left="113" w:right="113"/>
              <w:rPr>
                <w:rFonts w:cs="Arial"/>
                <w:szCs w:val="24"/>
              </w:rPr>
            </w:pPr>
            <w:r>
              <w:rPr>
                <w:rFonts w:cs="Arial"/>
                <w:szCs w:val="24"/>
              </w:rPr>
              <w:t>Sub Total Score</w:t>
            </w:r>
          </w:p>
        </w:tc>
        <w:tc>
          <w:tcPr>
            <w:tcW w:w="990" w:type="dxa"/>
            <w:tcBorders>
              <w:bottom w:val="single" w:sz="4" w:space="0" w:color="auto"/>
            </w:tcBorders>
            <w:shd w:val="clear" w:color="auto" w:fill="EAF1DD" w:themeFill="accent3" w:themeFillTint="33"/>
            <w:textDirection w:val="btLr"/>
          </w:tcPr>
          <w:p w14:paraId="43F51707" w14:textId="77777777" w:rsidR="004027B8" w:rsidRPr="008F4A23" w:rsidRDefault="004027B8" w:rsidP="001411A3">
            <w:pPr>
              <w:ind w:left="113" w:right="113"/>
              <w:rPr>
                <w:rFonts w:cs="Arial"/>
                <w:sz w:val="20"/>
                <w:szCs w:val="20"/>
              </w:rPr>
            </w:pPr>
            <w:r w:rsidRPr="008F4A23">
              <w:rPr>
                <w:rFonts w:cs="Arial"/>
                <w:sz w:val="20"/>
                <w:szCs w:val="20"/>
              </w:rPr>
              <w:t>Protection</w:t>
            </w:r>
            <w:r w:rsidR="003B58F3">
              <w:rPr>
                <w:rFonts w:cs="Arial"/>
                <w:sz w:val="20"/>
                <w:szCs w:val="20"/>
              </w:rPr>
              <w:t xml:space="preserve"> </w:t>
            </w:r>
            <w:r w:rsidRPr="008F4A23">
              <w:rPr>
                <w:rFonts w:cs="Arial"/>
                <w:sz w:val="20"/>
                <w:szCs w:val="20"/>
              </w:rPr>
              <w:t>- Structures to Sq. mile ratio</w:t>
            </w:r>
          </w:p>
        </w:tc>
        <w:tc>
          <w:tcPr>
            <w:tcW w:w="900" w:type="dxa"/>
            <w:tcBorders>
              <w:bottom w:val="single" w:sz="4" w:space="0" w:color="auto"/>
            </w:tcBorders>
            <w:shd w:val="clear" w:color="auto" w:fill="EAF1DD" w:themeFill="accent3" w:themeFillTint="33"/>
            <w:textDirection w:val="btLr"/>
          </w:tcPr>
          <w:p w14:paraId="2C813552" w14:textId="77777777" w:rsidR="00851A63" w:rsidRDefault="00851A63" w:rsidP="001411A3">
            <w:pPr>
              <w:ind w:left="113" w:right="113"/>
              <w:rPr>
                <w:rFonts w:cs="Arial"/>
                <w:sz w:val="20"/>
                <w:szCs w:val="20"/>
              </w:rPr>
            </w:pPr>
            <w:r>
              <w:rPr>
                <w:rFonts w:cs="Arial"/>
                <w:sz w:val="20"/>
                <w:szCs w:val="20"/>
              </w:rPr>
              <w:t xml:space="preserve">Protected verse </w:t>
            </w:r>
          </w:p>
          <w:p w14:paraId="73E75318" w14:textId="77777777" w:rsidR="004027B8" w:rsidRDefault="00851A63" w:rsidP="001411A3">
            <w:pPr>
              <w:ind w:left="113" w:right="113"/>
              <w:rPr>
                <w:rFonts w:cs="Arial"/>
                <w:sz w:val="20"/>
                <w:szCs w:val="20"/>
              </w:rPr>
            </w:pPr>
            <w:r>
              <w:rPr>
                <w:rFonts w:cs="Arial"/>
                <w:sz w:val="20"/>
                <w:szCs w:val="20"/>
              </w:rPr>
              <w:t>non-protect</w:t>
            </w:r>
            <w:r w:rsidR="00D839EE">
              <w:rPr>
                <w:rFonts w:cs="Arial"/>
                <w:sz w:val="20"/>
                <w:szCs w:val="20"/>
              </w:rPr>
              <w:t>ed</w:t>
            </w:r>
          </w:p>
          <w:p w14:paraId="0C6BA46D" w14:textId="77777777" w:rsidR="004027B8" w:rsidRPr="008F4A23" w:rsidRDefault="004027B8" w:rsidP="001411A3">
            <w:pPr>
              <w:ind w:left="113" w:right="113"/>
              <w:rPr>
                <w:rFonts w:cs="Arial"/>
                <w:sz w:val="20"/>
                <w:szCs w:val="20"/>
              </w:rPr>
            </w:pPr>
          </w:p>
        </w:tc>
        <w:tc>
          <w:tcPr>
            <w:tcW w:w="810" w:type="dxa"/>
            <w:tcBorders>
              <w:bottom w:val="single" w:sz="4" w:space="0" w:color="auto"/>
            </w:tcBorders>
            <w:shd w:val="clear" w:color="auto" w:fill="EAF1DD" w:themeFill="accent3" w:themeFillTint="33"/>
            <w:textDirection w:val="btLr"/>
          </w:tcPr>
          <w:p w14:paraId="188FA1DF" w14:textId="77777777" w:rsidR="004027B8" w:rsidRPr="008F4A23" w:rsidRDefault="004027B8" w:rsidP="001411A3">
            <w:pPr>
              <w:ind w:left="113" w:right="113"/>
              <w:rPr>
                <w:rFonts w:cs="Arial"/>
                <w:sz w:val="20"/>
                <w:szCs w:val="20"/>
              </w:rPr>
            </w:pPr>
            <w:r w:rsidRPr="008F4A23">
              <w:rPr>
                <w:rFonts w:cs="Arial"/>
                <w:sz w:val="20"/>
                <w:szCs w:val="20"/>
              </w:rPr>
              <w:t>Wildland</w:t>
            </w:r>
            <w:r w:rsidR="003B58F3">
              <w:rPr>
                <w:rFonts w:cs="Arial"/>
                <w:sz w:val="20"/>
                <w:szCs w:val="20"/>
              </w:rPr>
              <w:t xml:space="preserve"> </w:t>
            </w:r>
            <w:r w:rsidRPr="008F4A23">
              <w:rPr>
                <w:rFonts w:cs="Arial"/>
                <w:sz w:val="20"/>
                <w:szCs w:val="20"/>
              </w:rPr>
              <w:t>Development Area</w:t>
            </w:r>
          </w:p>
        </w:tc>
        <w:tc>
          <w:tcPr>
            <w:tcW w:w="630" w:type="dxa"/>
            <w:tcBorders>
              <w:bottom w:val="single" w:sz="4" w:space="0" w:color="auto"/>
            </w:tcBorders>
            <w:shd w:val="clear" w:color="auto" w:fill="EAF1DD" w:themeFill="accent3" w:themeFillTint="33"/>
            <w:textDirection w:val="btLr"/>
          </w:tcPr>
          <w:p w14:paraId="5941AB4C" w14:textId="77777777" w:rsidR="004027B8" w:rsidRPr="008F4A23" w:rsidRDefault="004027B8" w:rsidP="001411A3">
            <w:pPr>
              <w:ind w:left="113" w:right="113"/>
              <w:rPr>
                <w:rFonts w:cs="Arial"/>
                <w:sz w:val="20"/>
                <w:szCs w:val="20"/>
              </w:rPr>
            </w:pPr>
            <w:r w:rsidRPr="008F4A23">
              <w:rPr>
                <w:rFonts w:cs="Arial"/>
                <w:sz w:val="20"/>
                <w:szCs w:val="20"/>
              </w:rPr>
              <w:t>Values Impacted</w:t>
            </w:r>
          </w:p>
        </w:tc>
        <w:tc>
          <w:tcPr>
            <w:tcW w:w="810" w:type="dxa"/>
            <w:tcBorders>
              <w:bottom w:val="single" w:sz="4" w:space="0" w:color="auto"/>
              <w:right w:val="single" w:sz="8" w:space="0" w:color="000080"/>
            </w:tcBorders>
            <w:shd w:val="clear" w:color="auto" w:fill="EAF1DD" w:themeFill="accent3" w:themeFillTint="33"/>
            <w:textDirection w:val="btLr"/>
          </w:tcPr>
          <w:p w14:paraId="475560CB" w14:textId="77777777" w:rsidR="004027B8" w:rsidRPr="00FC6A00" w:rsidRDefault="004027B8" w:rsidP="001411A3">
            <w:pPr>
              <w:ind w:left="113" w:right="113"/>
              <w:rPr>
                <w:rFonts w:cs="Arial"/>
                <w:sz w:val="20"/>
                <w:szCs w:val="20"/>
              </w:rPr>
            </w:pPr>
            <w:r w:rsidRPr="00FC6A00">
              <w:rPr>
                <w:rFonts w:cs="Arial"/>
                <w:sz w:val="20"/>
                <w:szCs w:val="20"/>
              </w:rPr>
              <w:t>Level of Community Preparedness</w:t>
            </w:r>
          </w:p>
        </w:tc>
        <w:tc>
          <w:tcPr>
            <w:tcW w:w="630" w:type="dxa"/>
            <w:tcBorders>
              <w:left w:val="single" w:sz="8" w:space="0" w:color="000080"/>
              <w:bottom w:val="single" w:sz="4" w:space="0" w:color="auto"/>
            </w:tcBorders>
            <w:shd w:val="clear" w:color="auto" w:fill="EAF1DD" w:themeFill="accent3" w:themeFillTint="33"/>
            <w:textDirection w:val="btLr"/>
          </w:tcPr>
          <w:p w14:paraId="316F31F3" w14:textId="77777777" w:rsidR="004027B8" w:rsidRPr="00FC6A00" w:rsidRDefault="004027B8" w:rsidP="001411A3">
            <w:pPr>
              <w:ind w:left="113" w:right="113"/>
              <w:rPr>
                <w:rFonts w:cs="Arial"/>
                <w:sz w:val="20"/>
                <w:szCs w:val="20"/>
              </w:rPr>
            </w:pPr>
            <w:r>
              <w:rPr>
                <w:rFonts w:cs="Arial"/>
                <w:sz w:val="20"/>
                <w:szCs w:val="20"/>
              </w:rPr>
              <w:t>Suppression Difficulty</w:t>
            </w:r>
          </w:p>
        </w:tc>
        <w:tc>
          <w:tcPr>
            <w:tcW w:w="720" w:type="dxa"/>
            <w:tcBorders>
              <w:left w:val="single" w:sz="8" w:space="0" w:color="000080"/>
              <w:bottom w:val="single" w:sz="4" w:space="0" w:color="auto"/>
            </w:tcBorders>
            <w:shd w:val="clear" w:color="auto" w:fill="D6E3BC" w:themeFill="accent3" w:themeFillTint="66"/>
            <w:textDirection w:val="btLr"/>
          </w:tcPr>
          <w:p w14:paraId="11DC07D4" w14:textId="77777777" w:rsidR="004027B8" w:rsidRPr="00E32840" w:rsidRDefault="004027B8" w:rsidP="001411A3">
            <w:pPr>
              <w:ind w:left="113" w:right="113"/>
              <w:rPr>
                <w:rFonts w:cs="Arial"/>
                <w:szCs w:val="24"/>
              </w:rPr>
            </w:pPr>
            <w:r w:rsidRPr="00E32840">
              <w:rPr>
                <w:rFonts w:cs="Arial"/>
                <w:szCs w:val="24"/>
              </w:rPr>
              <w:t>Sub Total Score</w:t>
            </w:r>
          </w:p>
        </w:tc>
        <w:tc>
          <w:tcPr>
            <w:tcW w:w="810" w:type="dxa"/>
            <w:tcBorders>
              <w:bottom w:val="single" w:sz="4" w:space="0" w:color="auto"/>
            </w:tcBorders>
            <w:textDirection w:val="btLr"/>
          </w:tcPr>
          <w:p w14:paraId="41250D9B" w14:textId="77777777" w:rsidR="004027B8" w:rsidRPr="00CD6C82" w:rsidRDefault="004027B8" w:rsidP="001411A3">
            <w:pPr>
              <w:ind w:left="113" w:right="113"/>
              <w:rPr>
                <w:rFonts w:cs="Arial"/>
                <w:szCs w:val="24"/>
              </w:rPr>
            </w:pPr>
            <w:r>
              <w:rPr>
                <w:rFonts w:cs="Arial"/>
                <w:szCs w:val="24"/>
              </w:rPr>
              <w:t>Grand Total</w:t>
            </w:r>
          </w:p>
        </w:tc>
      </w:tr>
      <w:tr w:rsidR="004027B8" w:rsidRPr="00CD6C82" w14:paraId="04F54964" w14:textId="77777777" w:rsidTr="000379BA">
        <w:trPr>
          <w:trHeight w:val="647"/>
        </w:trPr>
        <w:tc>
          <w:tcPr>
            <w:tcW w:w="1647" w:type="dxa"/>
            <w:vAlign w:val="center"/>
          </w:tcPr>
          <w:p w14:paraId="079C280C" w14:textId="77777777" w:rsidR="004027B8" w:rsidRPr="00CD6C82" w:rsidRDefault="00E468C8" w:rsidP="001128C7">
            <w:pPr>
              <w:rPr>
                <w:rFonts w:cs="Arial"/>
                <w:szCs w:val="24"/>
              </w:rPr>
            </w:pPr>
            <w:r>
              <w:rPr>
                <w:rFonts w:cs="Arial"/>
                <w:szCs w:val="24"/>
              </w:rPr>
              <w:t>Anthony Lakes</w:t>
            </w:r>
          </w:p>
        </w:tc>
        <w:tc>
          <w:tcPr>
            <w:tcW w:w="900" w:type="dxa"/>
            <w:vAlign w:val="center"/>
          </w:tcPr>
          <w:p w14:paraId="0CB90870" w14:textId="77777777" w:rsidR="004027B8" w:rsidRDefault="004027B8" w:rsidP="000379BA">
            <w:pPr>
              <w:jc w:val="center"/>
              <w:rPr>
                <w:rFonts w:cs="Arial"/>
                <w:szCs w:val="24"/>
              </w:rPr>
            </w:pPr>
          </w:p>
          <w:p w14:paraId="31856D61" w14:textId="77777777" w:rsidR="004027B8" w:rsidRPr="00CD6C82" w:rsidRDefault="00E468C8" w:rsidP="000379BA">
            <w:pPr>
              <w:jc w:val="center"/>
              <w:rPr>
                <w:rFonts w:cs="Arial"/>
                <w:szCs w:val="24"/>
              </w:rPr>
            </w:pPr>
            <w:r>
              <w:rPr>
                <w:rFonts w:cs="Arial"/>
                <w:szCs w:val="24"/>
              </w:rPr>
              <w:t>3/H</w:t>
            </w:r>
          </w:p>
        </w:tc>
        <w:tc>
          <w:tcPr>
            <w:tcW w:w="810" w:type="dxa"/>
            <w:vAlign w:val="center"/>
          </w:tcPr>
          <w:p w14:paraId="66C20105" w14:textId="77777777" w:rsidR="004027B8" w:rsidRDefault="004027B8" w:rsidP="000379BA">
            <w:pPr>
              <w:jc w:val="center"/>
              <w:rPr>
                <w:rFonts w:cs="Arial"/>
                <w:szCs w:val="24"/>
              </w:rPr>
            </w:pPr>
          </w:p>
          <w:p w14:paraId="3BAE1467" w14:textId="77777777" w:rsidR="004027B8" w:rsidRPr="00CD6C82" w:rsidRDefault="003B3EE8" w:rsidP="000379BA">
            <w:pPr>
              <w:jc w:val="center"/>
              <w:rPr>
                <w:rFonts w:cs="Arial"/>
                <w:szCs w:val="24"/>
              </w:rPr>
            </w:pPr>
            <w:r>
              <w:rPr>
                <w:rFonts w:cs="Arial"/>
                <w:szCs w:val="24"/>
              </w:rPr>
              <w:t>4/E</w:t>
            </w:r>
          </w:p>
        </w:tc>
        <w:tc>
          <w:tcPr>
            <w:tcW w:w="810" w:type="dxa"/>
            <w:vAlign w:val="center"/>
          </w:tcPr>
          <w:p w14:paraId="2051895D" w14:textId="77777777" w:rsidR="004027B8" w:rsidRDefault="004027B8" w:rsidP="000379BA">
            <w:pPr>
              <w:jc w:val="center"/>
              <w:rPr>
                <w:rFonts w:cs="Arial"/>
                <w:szCs w:val="24"/>
              </w:rPr>
            </w:pPr>
          </w:p>
          <w:p w14:paraId="730F755F" w14:textId="77777777" w:rsidR="004027B8" w:rsidRPr="00CD6C82" w:rsidRDefault="003B3EE8" w:rsidP="000379BA">
            <w:pPr>
              <w:jc w:val="center"/>
              <w:rPr>
                <w:rFonts w:cs="Arial"/>
                <w:szCs w:val="24"/>
              </w:rPr>
            </w:pPr>
            <w:r>
              <w:rPr>
                <w:rFonts w:cs="Arial"/>
                <w:szCs w:val="24"/>
              </w:rPr>
              <w:t>2/M</w:t>
            </w:r>
          </w:p>
        </w:tc>
        <w:tc>
          <w:tcPr>
            <w:tcW w:w="720" w:type="dxa"/>
            <w:vAlign w:val="center"/>
          </w:tcPr>
          <w:p w14:paraId="3316AD61" w14:textId="77777777" w:rsidR="004027B8" w:rsidRDefault="004027B8" w:rsidP="000379BA">
            <w:pPr>
              <w:jc w:val="center"/>
              <w:rPr>
                <w:rFonts w:cs="Arial"/>
                <w:szCs w:val="24"/>
              </w:rPr>
            </w:pPr>
          </w:p>
          <w:p w14:paraId="0806436D" w14:textId="77777777" w:rsidR="004027B8" w:rsidRPr="00CD6C82" w:rsidRDefault="003B3EE8" w:rsidP="000379BA">
            <w:pPr>
              <w:jc w:val="center"/>
              <w:rPr>
                <w:rFonts w:cs="Arial"/>
                <w:szCs w:val="24"/>
              </w:rPr>
            </w:pPr>
            <w:r>
              <w:rPr>
                <w:rFonts w:cs="Arial"/>
                <w:szCs w:val="24"/>
              </w:rPr>
              <w:t>4/E</w:t>
            </w:r>
          </w:p>
        </w:tc>
        <w:tc>
          <w:tcPr>
            <w:tcW w:w="630" w:type="dxa"/>
            <w:vAlign w:val="center"/>
          </w:tcPr>
          <w:p w14:paraId="73555043" w14:textId="77777777" w:rsidR="004027B8" w:rsidRDefault="004027B8" w:rsidP="000379BA">
            <w:pPr>
              <w:jc w:val="center"/>
              <w:rPr>
                <w:rFonts w:cs="Arial"/>
                <w:szCs w:val="24"/>
              </w:rPr>
            </w:pPr>
          </w:p>
          <w:p w14:paraId="2AF505DD" w14:textId="77777777" w:rsidR="004027B8" w:rsidRPr="00CD6C82" w:rsidRDefault="003B3EE8" w:rsidP="000379BA">
            <w:pPr>
              <w:jc w:val="center"/>
              <w:rPr>
                <w:rFonts w:cs="Arial"/>
                <w:szCs w:val="24"/>
              </w:rPr>
            </w:pPr>
            <w:r>
              <w:rPr>
                <w:rFonts w:cs="Arial"/>
                <w:szCs w:val="24"/>
              </w:rPr>
              <w:t>4/E</w:t>
            </w:r>
          </w:p>
        </w:tc>
        <w:tc>
          <w:tcPr>
            <w:tcW w:w="720" w:type="dxa"/>
            <w:vAlign w:val="center"/>
          </w:tcPr>
          <w:p w14:paraId="14EEBBF1" w14:textId="77777777" w:rsidR="004027B8" w:rsidRDefault="004027B8" w:rsidP="000379BA">
            <w:pPr>
              <w:jc w:val="center"/>
              <w:rPr>
                <w:rFonts w:cs="Arial"/>
                <w:szCs w:val="24"/>
              </w:rPr>
            </w:pPr>
          </w:p>
          <w:p w14:paraId="25ACB90F" w14:textId="77777777" w:rsidR="004027B8" w:rsidRPr="00CD6C82" w:rsidRDefault="003B3EE8" w:rsidP="000379BA">
            <w:pPr>
              <w:jc w:val="center"/>
              <w:rPr>
                <w:rFonts w:cs="Arial"/>
                <w:szCs w:val="24"/>
              </w:rPr>
            </w:pPr>
            <w:r>
              <w:rPr>
                <w:rFonts w:cs="Arial"/>
                <w:szCs w:val="24"/>
              </w:rPr>
              <w:t>2/M</w:t>
            </w:r>
          </w:p>
        </w:tc>
        <w:tc>
          <w:tcPr>
            <w:tcW w:w="720" w:type="dxa"/>
            <w:vAlign w:val="center"/>
          </w:tcPr>
          <w:p w14:paraId="6E444A3D" w14:textId="77777777" w:rsidR="004027B8" w:rsidRDefault="004027B8" w:rsidP="000379BA">
            <w:pPr>
              <w:jc w:val="center"/>
              <w:rPr>
                <w:rFonts w:cs="Arial"/>
                <w:szCs w:val="24"/>
              </w:rPr>
            </w:pPr>
          </w:p>
          <w:p w14:paraId="4CE1058A" w14:textId="77777777" w:rsidR="004027B8" w:rsidRPr="00CD6C82" w:rsidRDefault="003B3EE8" w:rsidP="000379BA">
            <w:pPr>
              <w:jc w:val="center"/>
              <w:rPr>
                <w:rFonts w:cs="Arial"/>
                <w:szCs w:val="24"/>
              </w:rPr>
            </w:pPr>
            <w:r>
              <w:rPr>
                <w:rFonts w:cs="Arial"/>
                <w:szCs w:val="24"/>
              </w:rPr>
              <w:t>4/E</w:t>
            </w:r>
          </w:p>
        </w:tc>
        <w:tc>
          <w:tcPr>
            <w:tcW w:w="810" w:type="dxa"/>
            <w:shd w:val="clear" w:color="auto" w:fill="CCFF99"/>
            <w:vAlign w:val="center"/>
          </w:tcPr>
          <w:p w14:paraId="6F9E50E1" w14:textId="77777777" w:rsidR="004027B8" w:rsidRDefault="004027B8" w:rsidP="000379BA">
            <w:pPr>
              <w:jc w:val="center"/>
              <w:rPr>
                <w:rFonts w:cs="Arial"/>
                <w:szCs w:val="24"/>
              </w:rPr>
            </w:pPr>
          </w:p>
          <w:p w14:paraId="2791A819" w14:textId="77777777" w:rsidR="004027B8" w:rsidRPr="00CD6C82" w:rsidRDefault="00F93FCC" w:rsidP="000379BA">
            <w:pPr>
              <w:jc w:val="center"/>
              <w:rPr>
                <w:rFonts w:cs="Arial"/>
                <w:szCs w:val="24"/>
              </w:rPr>
            </w:pPr>
            <w:r>
              <w:rPr>
                <w:rFonts w:cs="Arial"/>
                <w:szCs w:val="24"/>
              </w:rPr>
              <w:t>23</w:t>
            </w:r>
          </w:p>
        </w:tc>
        <w:tc>
          <w:tcPr>
            <w:tcW w:w="990" w:type="dxa"/>
            <w:vAlign w:val="center"/>
          </w:tcPr>
          <w:p w14:paraId="19EA9157" w14:textId="77777777" w:rsidR="004027B8" w:rsidRDefault="004027B8" w:rsidP="000379BA">
            <w:pPr>
              <w:jc w:val="center"/>
              <w:rPr>
                <w:rFonts w:cs="Arial"/>
                <w:szCs w:val="24"/>
              </w:rPr>
            </w:pPr>
          </w:p>
          <w:p w14:paraId="56D66A4E" w14:textId="77777777" w:rsidR="004027B8" w:rsidRPr="00CD6C82" w:rsidRDefault="008E6C97" w:rsidP="000379BA">
            <w:pPr>
              <w:jc w:val="center"/>
              <w:rPr>
                <w:rFonts w:cs="Arial"/>
                <w:szCs w:val="24"/>
              </w:rPr>
            </w:pPr>
            <w:r>
              <w:rPr>
                <w:rFonts w:cs="Arial"/>
                <w:szCs w:val="24"/>
              </w:rPr>
              <w:t>3/H</w:t>
            </w:r>
          </w:p>
        </w:tc>
        <w:tc>
          <w:tcPr>
            <w:tcW w:w="900" w:type="dxa"/>
            <w:vAlign w:val="center"/>
          </w:tcPr>
          <w:p w14:paraId="7AB918E9" w14:textId="77777777" w:rsidR="008E6C97" w:rsidRDefault="008E6C97" w:rsidP="000379BA">
            <w:pPr>
              <w:jc w:val="center"/>
              <w:rPr>
                <w:rFonts w:cs="Arial"/>
                <w:szCs w:val="24"/>
              </w:rPr>
            </w:pPr>
          </w:p>
          <w:p w14:paraId="29FD9609" w14:textId="77777777" w:rsidR="004027B8" w:rsidRPr="00CD6C82" w:rsidRDefault="008E6C97" w:rsidP="000379BA">
            <w:pPr>
              <w:jc w:val="center"/>
              <w:rPr>
                <w:rFonts w:cs="Arial"/>
                <w:szCs w:val="24"/>
              </w:rPr>
            </w:pPr>
            <w:r>
              <w:rPr>
                <w:rFonts w:cs="Arial"/>
                <w:szCs w:val="24"/>
              </w:rPr>
              <w:t>4/E</w:t>
            </w:r>
          </w:p>
        </w:tc>
        <w:tc>
          <w:tcPr>
            <w:tcW w:w="810" w:type="dxa"/>
            <w:vAlign w:val="center"/>
          </w:tcPr>
          <w:p w14:paraId="0071A69F" w14:textId="77777777" w:rsidR="004027B8" w:rsidRDefault="004027B8" w:rsidP="000379BA">
            <w:pPr>
              <w:jc w:val="center"/>
              <w:rPr>
                <w:rFonts w:cs="Arial"/>
                <w:szCs w:val="24"/>
              </w:rPr>
            </w:pPr>
          </w:p>
          <w:p w14:paraId="2311E2F4" w14:textId="77777777" w:rsidR="004027B8" w:rsidRPr="00CD6C82" w:rsidRDefault="00B71EA6" w:rsidP="000379BA">
            <w:pPr>
              <w:ind w:left="132"/>
              <w:jc w:val="center"/>
              <w:rPr>
                <w:rFonts w:cs="Arial"/>
                <w:szCs w:val="24"/>
              </w:rPr>
            </w:pPr>
            <w:r>
              <w:rPr>
                <w:rFonts w:cs="Arial"/>
                <w:szCs w:val="24"/>
              </w:rPr>
              <w:t>2/M</w:t>
            </w:r>
          </w:p>
        </w:tc>
        <w:tc>
          <w:tcPr>
            <w:tcW w:w="630" w:type="dxa"/>
            <w:vAlign w:val="center"/>
          </w:tcPr>
          <w:p w14:paraId="003C5F2C" w14:textId="77777777" w:rsidR="004027B8" w:rsidRDefault="004027B8" w:rsidP="000379BA">
            <w:pPr>
              <w:jc w:val="center"/>
              <w:rPr>
                <w:rFonts w:cs="Arial"/>
                <w:szCs w:val="24"/>
              </w:rPr>
            </w:pPr>
          </w:p>
          <w:p w14:paraId="271BC043" w14:textId="77777777" w:rsidR="00F513B1" w:rsidRPr="00CD6C82" w:rsidRDefault="00F513B1" w:rsidP="000379BA">
            <w:pPr>
              <w:jc w:val="center"/>
              <w:rPr>
                <w:rFonts w:cs="Arial"/>
                <w:szCs w:val="24"/>
              </w:rPr>
            </w:pPr>
            <w:r>
              <w:rPr>
                <w:rFonts w:cs="Arial"/>
                <w:szCs w:val="24"/>
              </w:rPr>
              <w:t>3/H</w:t>
            </w:r>
          </w:p>
        </w:tc>
        <w:tc>
          <w:tcPr>
            <w:tcW w:w="810" w:type="dxa"/>
            <w:tcBorders>
              <w:right w:val="single" w:sz="8" w:space="0" w:color="000080"/>
            </w:tcBorders>
            <w:vAlign w:val="center"/>
          </w:tcPr>
          <w:p w14:paraId="6EAB9F0C" w14:textId="77777777" w:rsidR="00690D19" w:rsidRDefault="00690D19" w:rsidP="000379BA">
            <w:pPr>
              <w:jc w:val="center"/>
              <w:rPr>
                <w:rFonts w:cs="Arial"/>
                <w:szCs w:val="24"/>
              </w:rPr>
            </w:pPr>
          </w:p>
          <w:p w14:paraId="490171A1" w14:textId="77777777" w:rsidR="004027B8" w:rsidRPr="00CD6C82" w:rsidRDefault="00644679" w:rsidP="000379BA">
            <w:pPr>
              <w:jc w:val="center"/>
              <w:rPr>
                <w:rFonts w:cs="Arial"/>
                <w:szCs w:val="24"/>
              </w:rPr>
            </w:pPr>
            <w:r>
              <w:rPr>
                <w:rFonts w:cs="Arial"/>
                <w:szCs w:val="24"/>
              </w:rPr>
              <w:t>4/E</w:t>
            </w:r>
          </w:p>
        </w:tc>
        <w:tc>
          <w:tcPr>
            <w:tcW w:w="630" w:type="dxa"/>
            <w:tcBorders>
              <w:left w:val="single" w:sz="8" w:space="0" w:color="000080"/>
            </w:tcBorders>
            <w:vAlign w:val="center"/>
          </w:tcPr>
          <w:p w14:paraId="5770FCB0" w14:textId="77777777" w:rsidR="004027B8" w:rsidRDefault="004027B8" w:rsidP="000379BA">
            <w:pPr>
              <w:jc w:val="center"/>
              <w:rPr>
                <w:rFonts w:cs="Arial"/>
                <w:szCs w:val="24"/>
              </w:rPr>
            </w:pPr>
          </w:p>
          <w:p w14:paraId="249AC58E" w14:textId="77777777" w:rsidR="004027B8" w:rsidRPr="00CD6C82" w:rsidRDefault="003B3EE8" w:rsidP="000379BA">
            <w:pPr>
              <w:jc w:val="center"/>
              <w:rPr>
                <w:rFonts w:cs="Arial"/>
                <w:szCs w:val="24"/>
              </w:rPr>
            </w:pPr>
            <w:r>
              <w:rPr>
                <w:rFonts w:cs="Arial"/>
                <w:szCs w:val="24"/>
              </w:rPr>
              <w:t>2/M</w:t>
            </w:r>
          </w:p>
        </w:tc>
        <w:tc>
          <w:tcPr>
            <w:tcW w:w="720" w:type="dxa"/>
            <w:tcBorders>
              <w:left w:val="single" w:sz="8" w:space="0" w:color="000080"/>
            </w:tcBorders>
            <w:shd w:val="clear" w:color="auto" w:fill="D6E3BC" w:themeFill="accent3" w:themeFillTint="66"/>
            <w:vAlign w:val="center"/>
          </w:tcPr>
          <w:p w14:paraId="6099955A" w14:textId="77777777" w:rsidR="004027B8" w:rsidRDefault="004027B8" w:rsidP="000379BA">
            <w:pPr>
              <w:jc w:val="center"/>
              <w:rPr>
                <w:rFonts w:cs="Arial"/>
                <w:szCs w:val="24"/>
              </w:rPr>
            </w:pPr>
          </w:p>
          <w:p w14:paraId="7F038372" w14:textId="77777777" w:rsidR="004027B8" w:rsidRPr="00CD6C82" w:rsidRDefault="00F93FCC" w:rsidP="000379BA">
            <w:pPr>
              <w:jc w:val="center"/>
              <w:rPr>
                <w:rFonts w:cs="Arial"/>
                <w:szCs w:val="24"/>
              </w:rPr>
            </w:pPr>
            <w:r>
              <w:rPr>
                <w:rFonts w:cs="Arial"/>
                <w:szCs w:val="24"/>
              </w:rPr>
              <w:t>18</w:t>
            </w:r>
          </w:p>
        </w:tc>
        <w:tc>
          <w:tcPr>
            <w:tcW w:w="810" w:type="dxa"/>
            <w:vAlign w:val="center"/>
          </w:tcPr>
          <w:p w14:paraId="44D69FE1" w14:textId="77777777" w:rsidR="004027B8" w:rsidRDefault="004027B8" w:rsidP="000379BA">
            <w:pPr>
              <w:jc w:val="center"/>
              <w:rPr>
                <w:rFonts w:cs="Arial"/>
                <w:szCs w:val="24"/>
              </w:rPr>
            </w:pPr>
          </w:p>
          <w:p w14:paraId="78C05121" w14:textId="77777777" w:rsidR="004027B8" w:rsidRPr="00CD6C82" w:rsidRDefault="00F93FCC" w:rsidP="000379BA">
            <w:pPr>
              <w:jc w:val="center"/>
              <w:rPr>
                <w:rFonts w:cs="Arial"/>
                <w:szCs w:val="24"/>
              </w:rPr>
            </w:pPr>
            <w:r>
              <w:rPr>
                <w:rFonts w:cs="Arial"/>
                <w:szCs w:val="24"/>
              </w:rPr>
              <w:t>41</w:t>
            </w:r>
          </w:p>
        </w:tc>
      </w:tr>
      <w:tr w:rsidR="000D2850" w:rsidRPr="00CD6C82" w14:paraId="49C9D777" w14:textId="77777777" w:rsidTr="000379BA">
        <w:trPr>
          <w:trHeight w:val="539"/>
        </w:trPr>
        <w:tc>
          <w:tcPr>
            <w:tcW w:w="1647" w:type="dxa"/>
            <w:vAlign w:val="center"/>
          </w:tcPr>
          <w:p w14:paraId="510D321B" w14:textId="77777777" w:rsidR="000D2850" w:rsidRPr="00CD6C82" w:rsidRDefault="000D2850" w:rsidP="001128C7">
            <w:pPr>
              <w:ind w:left="27"/>
              <w:rPr>
                <w:rFonts w:cs="Arial"/>
                <w:szCs w:val="24"/>
              </w:rPr>
            </w:pPr>
            <w:r w:rsidRPr="00CD6C82">
              <w:rPr>
                <w:rFonts w:cs="Arial"/>
                <w:szCs w:val="24"/>
              </w:rPr>
              <w:t>Blue Springs</w:t>
            </w:r>
          </w:p>
          <w:p w14:paraId="0248192B" w14:textId="77777777" w:rsidR="000D2850" w:rsidRPr="00CD6C82" w:rsidRDefault="000D2850" w:rsidP="001128C7">
            <w:pPr>
              <w:rPr>
                <w:rFonts w:cs="Arial"/>
                <w:szCs w:val="24"/>
              </w:rPr>
            </w:pPr>
          </w:p>
        </w:tc>
        <w:tc>
          <w:tcPr>
            <w:tcW w:w="900" w:type="dxa"/>
            <w:vAlign w:val="center"/>
          </w:tcPr>
          <w:p w14:paraId="22FA348E" w14:textId="77777777" w:rsidR="000D2850" w:rsidRDefault="000D2850" w:rsidP="000379BA">
            <w:pPr>
              <w:jc w:val="center"/>
              <w:rPr>
                <w:rFonts w:cs="Arial"/>
                <w:szCs w:val="24"/>
              </w:rPr>
            </w:pPr>
            <w:r>
              <w:rPr>
                <w:rFonts w:cs="Arial"/>
                <w:szCs w:val="24"/>
              </w:rPr>
              <w:t>3/H</w:t>
            </w:r>
          </w:p>
        </w:tc>
        <w:tc>
          <w:tcPr>
            <w:tcW w:w="810" w:type="dxa"/>
            <w:vAlign w:val="center"/>
          </w:tcPr>
          <w:p w14:paraId="73BEEC53" w14:textId="77777777" w:rsidR="000D2850" w:rsidRDefault="000D2850" w:rsidP="000379BA">
            <w:pPr>
              <w:jc w:val="center"/>
              <w:rPr>
                <w:rFonts w:cs="Arial"/>
                <w:szCs w:val="24"/>
              </w:rPr>
            </w:pPr>
            <w:r>
              <w:rPr>
                <w:rFonts w:cs="Arial"/>
                <w:szCs w:val="24"/>
              </w:rPr>
              <w:t>2/M</w:t>
            </w:r>
          </w:p>
        </w:tc>
        <w:tc>
          <w:tcPr>
            <w:tcW w:w="810" w:type="dxa"/>
            <w:vAlign w:val="center"/>
          </w:tcPr>
          <w:p w14:paraId="7E7D1A98" w14:textId="77777777" w:rsidR="000D2850" w:rsidRDefault="000D2850" w:rsidP="000379BA">
            <w:pPr>
              <w:jc w:val="center"/>
              <w:rPr>
                <w:rFonts w:cs="Arial"/>
                <w:szCs w:val="24"/>
              </w:rPr>
            </w:pPr>
            <w:r>
              <w:rPr>
                <w:rFonts w:cs="Arial"/>
                <w:szCs w:val="24"/>
              </w:rPr>
              <w:t>2/M</w:t>
            </w:r>
          </w:p>
        </w:tc>
        <w:tc>
          <w:tcPr>
            <w:tcW w:w="720" w:type="dxa"/>
            <w:vAlign w:val="center"/>
          </w:tcPr>
          <w:p w14:paraId="20722F88" w14:textId="77777777" w:rsidR="000D2850" w:rsidRDefault="000D2850" w:rsidP="000379BA">
            <w:pPr>
              <w:jc w:val="center"/>
              <w:rPr>
                <w:rFonts w:cs="Arial"/>
                <w:szCs w:val="24"/>
              </w:rPr>
            </w:pPr>
            <w:r>
              <w:rPr>
                <w:rFonts w:cs="Arial"/>
                <w:szCs w:val="24"/>
              </w:rPr>
              <w:t>4/E</w:t>
            </w:r>
          </w:p>
        </w:tc>
        <w:tc>
          <w:tcPr>
            <w:tcW w:w="630" w:type="dxa"/>
            <w:vAlign w:val="center"/>
          </w:tcPr>
          <w:p w14:paraId="5796470D" w14:textId="77777777" w:rsidR="000D2850" w:rsidRDefault="000D2850" w:rsidP="000379BA">
            <w:pPr>
              <w:jc w:val="center"/>
              <w:rPr>
                <w:rFonts w:cs="Arial"/>
                <w:szCs w:val="24"/>
              </w:rPr>
            </w:pPr>
            <w:r>
              <w:rPr>
                <w:rFonts w:cs="Arial"/>
                <w:szCs w:val="24"/>
              </w:rPr>
              <w:t>2/M</w:t>
            </w:r>
          </w:p>
        </w:tc>
        <w:tc>
          <w:tcPr>
            <w:tcW w:w="720" w:type="dxa"/>
            <w:vAlign w:val="center"/>
          </w:tcPr>
          <w:p w14:paraId="3B30A4F9" w14:textId="77777777" w:rsidR="000D2850" w:rsidRDefault="000D2850" w:rsidP="000379BA">
            <w:pPr>
              <w:jc w:val="center"/>
              <w:rPr>
                <w:rFonts w:cs="Arial"/>
                <w:szCs w:val="24"/>
              </w:rPr>
            </w:pPr>
            <w:r>
              <w:rPr>
                <w:rFonts w:cs="Arial"/>
                <w:szCs w:val="24"/>
              </w:rPr>
              <w:t>1/L</w:t>
            </w:r>
          </w:p>
        </w:tc>
        <w:tc>
          <w:tcPr>
            <w:tcW w:w="720" w:type="dxa"/>
            <w:vAlign w:val="center"/>
          </w:tcPr>
          <w:p w14:paraId="5435C9D6" w14:textId="77777777" w:rsidR="000D2850" w:rsidRDefault="000D2850" w:rsidP="000379BA">
            <w:pPr>
              <w:jc w:val="center"/>
              <w:rPr>
                <w:rFonts w:cs="Arial"/>
                <w:szCs w:val="24"/>
              </w:rPr>
            </w:pPr>
            <w:r>
              <w:rPr>
                <w:rFonts w:cs="Arial"/>
                <w:szCs w:val="24"/>
              </w:rPr>
              <w:t>2/M</w:t>
            </w:r>
          </w:p>
        </w:tc>
        <w:tc>
          <w:tcPr>
            <w:tcW w:w="810" w:type="dxa"/>
            <w:shd w:val="clear" w:color="auto" w:fill="CCFF99"/>
            <w:vAlign w:val="center"/>
          </w:tcPr>
          <w:p w14:paraId="2E8CE75E" w14:textId="77777777" w:rsidR="000D2850" w:rsidRDefault="000D2850" w:rsidP="000379BA">
            <w:pPr>
              <w:jc w:val="center"/>
              <w:rPr>
                <w:rFonts w:cs="Arial"/>
                <w:szCs w:val="24"/>
              </w:rPr>
            </w:pPr>
            <w:r>
              <w:rPr>
                <w:rFonts w:cs="Arial"/>
                <w:szCs w:val="24"/>
              </w:rPr>
              <w:t>16</w:t>
            </w:r>
          </w:p>
        </w:tc>
        <w:tc>
          <w:tcPr>
            <w:tcW w:w="990" w:type="dxa"/>
            <w:vAlign w:val="center"/>
          </w:tcPr>
          <w:p w14:paraId="6E94C5B5" w14:textId="77777777" w:rsidR="000D2850" w:rsidRDefault="000D2850" w:rsidP="000379BA">
            <w:pPr>
              <w:jc w:val="center"/>
              <w:rPr>
                <w:rFonts w:cs="Arial"/>
                <w:szCs w:val="24"/>
              </w:rPr>
            </w:pPr>
            <w:r>
              <w:rPr>
                <w:rFonts w:cs="Arial"/>
                <w:szCs w:val="24"/>
              </w:rPr>
              <w:t>4/E</w:t>
            </w:r>
          </w:p>
        </w:tc>
        <w:tc>
          <w:tcPr>
            <w:tcW w:w="900" w:type="dxa"/>
            <w:vAlign w:val="center"/>
          </w:tcPr>
          <w:p w14:paraId="5C71924F" w14:textId="77777777" w:rsidR="000D2850" w:rsidRDefault="000D2850" w:rsidP="000379BA">
            <w:pPr>
              <w:jc w:val="center"/>
              <w:rPr>
                <w:rFonts w:cs="Arial"/>
                <w:szCs w:val="24"/>
              </w:rPr>
            </w:pPr>
            <w:r>
              <w:rPr>
                <w:rFonts w:cs="Arial"/>
                <w:szCs w:val="24"/>
              </w:rPr>
              <w:t>4/E</w:t>
            </w:r>
          </w:p>
        </w:tc>
        <w:tc>
          <w:tcPr>
            <w:tcW w:w="810" w:type="dxa"/>
            <w:vAlign w:val="center"/>
          </w:tcPr>
          <w:p w14:paraId="0C06CDB9" w14:textId="77777777" w:rsidR="000D2850" w:rsidRDefault="000D2850" w:rsidP="000379BA">
            <w:pPr>
              <w:ind w:left="132"/>
              <w:jc w:val="center"/>
              <w:rPr>
                <w:rFonts w:cs="Arial"/>
                <w:szCs w:val="24"/>
              </w:rPr>
            </w:pPr>
            <w:r>
              <w:rPr>
                <w:rFonts w:cs="Arial"/>
                <w:szCs w:val="24"/>
              </w:rPr>
              <w:t>1/L</w:t>
            </w:r>
          </w:p>
        </w:tc>
        <w:tc>
          <w:tcPr>
            <w:tcW w:w="630" w:type="dxa"/>
            <w:vAlign w:val="center"/>
          </w:tcPr>
          <w:p w14:paraId="7C0EF0B2" w14:textId="77777777" w:rsidR="000D2850" w:rsidRDefault="000D2850" w:rsidP="000379BA">
            <w:pPr>
              <w:jc w:val="center"/>
              <w:rPr>
                <w:rFonts w:cs="Arial"/>
                <w:szCs w:val="24"/>
              </w:rPr>
            </w:pPr>
            <w:r>
              <w:rPr>
                <w:rFonts w:cs="Arial"/>
                <w:szCs w:val="24"/>
              </w:rPr>
              <w:t>2/M</w:t>
            </w:r>
          </w:p>
        </w:tc>
        <w:tc>
          <w:tcPr>
            <w:tcW w:w="810" w:type="dxa"/>
            <w:tcBorders>
              <w:right w:val="single" w:sz="8" w:space="0" w:color="000080"/>
            </w:tcBorders>
            <w:vAlign w:val="center"/>
          </w:tcPr>
          <w:p w14:paraId="6434C93C" w14:textId="77777777" w:rsidR="000D2850" w:rsidRDefault="000D2850" w:rsidP="000379BA">
            <w:pPr>
              <w:jc w:val="center"/>
              <w:rPr>
                <w:rFonts w:cs="Arial"/>
                <w:szCs w:val="24"/>
              </w:rPr>
            </w:pPr>
            <w:r>
              <w:rPr>
                <w:rFonts w:cs="Arial"/>
                <w:szCs w:val="24"/>
              </w:rPr>
              <w:t>2/M</w:t>
            </w:r>
          </w:p>
        </w:tc>
        <w:tc>
          <w:tcPr>
            <w:tcW w:w="630" w:type="dxa"/>
            <w:tcBorders>
              <w:left w:val="single" w:sz="8" w:space="0" w:color="000080"/>
            </w:tcBorders>
            <w:vAlign w:val="center"/>
          </w:tcPr>
          <w:p w14:paraId="5818E447" w14:textId="77777777" w:rsidR="000D2850" w:rsidRDefault="000D2850" w:rsidP="000379BA">
            <w:pPr>
              <w:jc w:val="center"/>
              <w:rPr>
                <w:rFonts w:cs="Arial"/>
                <w:szCs w:val="24"/>
              </w:rPr>
            </w:pPr>
            <w:r>
              <w:rPr>
                <w:rFonts w:cs="Arial"/>
                <w:szCs w:val="24"/>
              </w:rPr>
              <w:t>2/M</w:t>
            </w:r>
          </w:p>
        </w:tc>
        <w:tc>
          <w:tcPr>
            <w:tcW w:w="720" w:type="dxa"/>
            <w:tcBorders>
              <w:left w:val="single" w:sz="8" w:space="0" w:color="000080"/>
            </w:tcBorders>
            <w:shd w:val="clear" w:color="auto" w:fill="D6E3BC" w:themeFill="accent3" w:themeFillTint="66"/>
            <w:vAlign w:val="center"/>
          </w:tcPr>
          <w:p w14:paraId="4DFA5DB2" w14:textId="77777777" w:rsidR="000D2850" w:rsidRDefault="000D2850" w:rsidP="000379BA">
            <w:pPr>
              <w:jc w:val="center"/>
              <w:rPr>
                <w:rFonts w:cs="Arial"/>
                <w:szCs w:val="24"/>
              </w:rPr>
            </w:pPr>
            <w:r>
              <w:rPr>
                <w:rFonts w:cs="Arial"/>
                <w:szCs w:val="24"/>
              </w:rPr>
              <w:t>15</w:t>
            </w:r>
          </w:p>
        </w:tc>
        <w:tc>
          <w:tcPr>
            <w:tcW w:w="810" w:type="dxa"/>
            <w:vAlign w:val="center"/>
          </w:tcPr>
          <w:p w14:paraId="18E950B4" w14:textId="77777777" w:rsidR="000D2850" w:rsidRDefault="000D2850" w:rsidP="000379BA">
            <w:pPr>
              <w:jc w:val="center"/>
              <w:rPr>
                <w:rFonts w:cs="Arial"/>
                <w:szCs w:val="24"/>
              </w:rPr>
            </w:pPr>
            <w:r>
              <w:rPr>
                <w:rFonts w:cs="Arial"/>
                <w:szCs w:val="24"/>
              </w:rPr>
              <w:t>30</w:t>
            </w:r>
          </w:p>
        </w:tc>
      </w:tr>
      <w:tr w:rsidR="004027B8" w:rsidRPr="00CD6C82" w14:paraId="37223DF3" w14:textId="77777777" w:rsidTr="000379BA">
        <w:trPr>
          <w:trHeight w:val="692"/>
        </w:trPr>
        <w:tc>
          <w:tcPr>
            <w:tcW w:w="1647" w:type="dxa"/>
          </w:tcPr>
          <w:p w14:paraId="5F5BD468" w14:textId="77777777" w:rsidR="004027B8" w:rsidRPr="00CD6C82" w:rsidRDefault="004027B8" w:rsidP="001128C7">
            <w:pPr>
              <w:rPr>
                <w:rFonts w:cs="Arial"/>
                <w:szCs w:val="24"/>
              </w:rPr>
            </w:pPr>
            <w:r w:rsidRPr="00CD6C82">
              <w:rPr>
                <w:rFonts w:cs="Arial"/>
                <w:szCs w:val="24"/>
              </w:rPr>
              <w:t>Camp Elkanah</w:t>
            </w:r>
          </w:p>
        </w:tc>
        <w:tc>
          <w:tcPr>
            <w:tcW w:w="900" w:type="dxa"/>
          </w:tcPr>
          <w:p w14:paraId="60F0945D" w14:textId="77777777" w:rsidR="004027B8" w:rsidRPr="00CD6C82" w:rsidRDefault="004027B8" w:rsidP="002171A4">
            <w:pPr>
              <w:jc w:val="center"/>
              <w:rPr>
                <w:rFonts w:cs="Arial"/>
                <w:szCs w:val="24"/>
              </w:rPr>
            </w:pPr>
          </w:p>
          <w:p w14:paraId="087893EC" w14:textId="77777777" w:rsidR="004027B8" w:rsidRPr="00CD6C82" w:rsidRDefault="002303DC" w:rsidP="002171A4">
            <w:pPr>
              <w:jc w:val="center"/>
              <w:rPr>
                <w:rFonts w:cs="Arial"/>
                <w:szCs w:val="24"/>
              </w:rPr>
            </w:pPr>
            <w:r>
              <w:rPr>
                <w:rFonts w:cs="Arial"/>
                <w:szCs w:val="24"/>
              </w:rPr>
              <w:t>3/H</w:t>
            </w:r>
          </w:p>
        </w:tc>
        <w:tc>
          <w:tcPr>
            <w:tcW w:w="810" w:type="dxa"/>
          </w:tcPr>
          <w:p w14:paraId="14CF79F0" w14:textId="77777777" w:rsidR="004027B8" w:rsidRPr="00CD6C82" w:rsidRDefault="004027B8" w:rsidP="002171A4">
            <w:pPr>
              <w:jc w:val="center"/>
              <w:rPr>
                <w:rFonts w:cs="Arial"/>
                <w:szCs w:val="24"/>
              </w:rPr>
            </w:pPr>
          </w:p>
          <w:p w14:paraId="76859E50" w14:textId="77777777" w:rsidR="004027B8" w:rsidRPr="00CD6C82" w:rsidRDefault="004027B8" w:rsidP="002171A4">
            <w:pPr>
              <w:jc w:val="center"/>
              <w:rPr>
                <w:rFonts w:cs="Arial"/>
                <w:szCs w:val="24"/>
              </w:rPr>
            </w:pPr>
            <w:r>
              <w:rPr>
                <w:rFonts w:cs="Arial"/>
                <w:szCs w:val="24"/>
              </w:rPr>
              <w:t>2/M</w:t>
            </w:r>
          </w:p>
        </w:tc>
        <w:tc>
          <w:tcPr>
            <w:tcW w:w="810" w:type="dxa"/>
          </w:tcPr>
          <w:p w14:paraId="7F1750C1" w14:textId="77777777" w:rsidR="004027B8" w:rsidRPr="00CD6C82" w:rsidRDefault="004027B8" w:rsidP="002171A4">
            <w:pPr>
              <w:jc w:val="center"/>
              <w:rPr>
                <w:rFonts w:cs="Arial"/>
                <w:szCs w:val="24"/>
              </w:rPr>
            </w:pPr>
          </w:p>
          <w:p w14:paraId="3C81F952" w14:textId="77777777" w:rsidR="004027B8" w:rsidRPr="00CD6C82" w:rsidRDefault="004027B8" w:rsidP="002171A4">
            <w:pPr>
              <w:jc w:val="center"/>
              <w:rPr>
                <w:rFonts w:cs="Arial"/>
                <w:szCs w:val="24"/>
              </w:rPr>
            </w:pPr>
            <w:r>
              <w:rPr>
                <w:rFonts w:cs="Arial"/>
                <w:szCs w:val="24"/>
              </w:rPr>
              <w:t>2/M</w:t>
            </w:r>
          </w:p>
        </w:tc>
        <w:tc>
          <w:tcPr>
            <w:tcW w:w="720" w:type="dxa"/>
          </w:tcPr>
          <w:p w14:paraId="61468658" w14:textId="77777777" w:rsidR="004027B8" w:rsidRPr="00CD6C82" w:rsidRDefault="004027B8" w:rsidP="002171A4">
            <w:pPr>
              <w:jc w:val="center"/>
              <w:rPr>
                <w:rFonts w:cs="Arial"/>
                <w:szCs w:val="24"/>
              </w:rPr>
            </w:pPr>
          </w:p>
          <w:p w14:paraId="699CC9B7" w14:textId="77777777" w:rsidR="004027B8" w:rsidRPr="00CD6C82" w:rsidRDefault="004027B8" w:rsidP="000379BA">
            <w:pPr>
              <w:jc w:val="center"/>
              <w:rPr>
                <w:rFonts w:cs="Arial"/>
                <w:szCs w:val="24"/>
              </w:rPr>
            </w:pPr>
            <w:r>
              <w:rPr>
                <w:rFonts w:cs="Arial"/>
                <w:szCs w:val="24"/>
              </w:rPr>
              <w:t>1/L</w:t>
            </w:r>
          </w:p>
        </w:tc>
        <w:tc>
          <w:tcPr>
            <w:tcW w:w="630" w:type="dxa"/>
          </w:tcPr>
          <w:p w14:paraId="3EF352F6" w14:textId="77777777" w:rsidR="004027B8" w:rsidRPr="00CD6C82" w:rsidRDefault="004027B8" w:rsidP="002171A4">
            <w:pPr>
              <w:jc w:val="center"/>
              <w:rPr>
                <w:rFonts w:cs="Arial"/>
                <w:szCs w:val="24"/>
              </w:rPr>
            </w:pPr>
          </w:p>
          <w:p w14:paraId="17C28D46" w14:textId="77777777" w:rsidR="004027B8" w:rsidRPr="00CD6C82" w:rsidRDefault="002303DC" w:rsidP="000379BA">
            <w:pPr>
              <w:jc w:val="center"/>
              <w:rPr>
                <w:rFonts w:cs="Arial"/>
                <w:szCs w:val="24"/>
              </w:rPr>
            </w:pPr>
            <w:r>
              <w:rPr>
                <w:rFonts w:cs="Arial"/>
                <w:szCs w:val="24"/>
              </w:rPr>
              <w:t>2/M</w:t>
            </w:r>
          </w:p>
        </w:tc>
        <w:tc>
          <w:tcPr>
            <w:tcW w:w="720" w:type="dxa"/>
          </w:tcPr>
          <w:p w14:paraId="1DB26B1B" w14:textId="77777777" w:rsidR="004027B8" w:rsidRDefault="004027B8" w:rsidP="002171A4">
            <w:pPr>
              <w:jc w:val="center"/>
              <w:rPr>
                <w:rFonts w:cs="Arial"/>
                <w:szCs w:val="24"/>
              </w:rPr>
            </w:pPr>
          </w:p>
          <w:p w14:paraId="60C3B8E2" w14:textId="77777777" w:rsidR="004027B8" w:rsidRPr="00CD6C82" w:rsidRDefault="002303DC" w:rsidP="000379BA">
            <w:pPr>
              <w:jc w:val="center"/>
              <w:rPr>
                <w:rFonts w:cs="Arial"/>
                <w:szCs w:val="24"/>
              </w:rPr>
            </w:pPr>
            <w:r>
              <w:rPr>
                <w:rFonts w:cs="Arial"/>
                <w:szCs w:val="24"/>
              </w:rPr>
              <w:t>2/M</w:t>
            </w:r>
          </w:p>
        </w:tc>
        <w:tc>
          <w:tcPr>
            <w:tcW w:w="720" w:type="dxa"/>
          </w:tcPr>
          <w:p w14:paraId="4F989A48" w14:textId="77777777" w:rsidR="004027B8" w:rsidRDefault="004027B8" w:rsidP="002171A4">
            <w:pPr>
              <w:jc w:val="center"/>
              <w:rPr>
                <w:rFonts w:cs="Arial"/>
                <w:szCs w:val="24"/>
              </w:rPr>
            </w:pPr>
          </w:p>
          <w:p w14:paraId="2C639061" w14:textId="77777777" w:rsidR="004027B8" w:rsidRPr="00CD6C82" w:rsidRDefault="002303DC" w:rsidP="000379BA">
            <w:pPr>
              <w:jc w:val="center"/>
              <w:rPr>
                <w:rFonts w:cs="Arial"/>
                <w:szCs w:val="24"/>
              </w:rPr>
            </w:pPr>
            <w:r>
              <w:rPr>
                <w:rFonts w:cs="Arial"/>
                <w:szCs w:val="24"/>
              </w:rPr>
              <w:t>3/H</w:t>
            </w:r>
          </w:p>
        </w:tc>
        <w:tc>
          <w:tcPr>
            <w:tcW w:w="810" w:type="dxa"/>
            <w:shd w:val="clear" w:color="auto" w:fill="CCFF99"/>
          </w:tcPr>
          <w:p w14:paraId="02A69303" w14:textId="77777777" w:rsidR="004027B8" w:rsidRPr="00CD6C82" w:rsidRDefault="004027B8" w:rsidP="002171A4">
            <w:pPr>
              <w:jc w:val="center"/>
              <w:rPr>
                <w:rFonts w:cs="Arial"/>
                <w:szCs w:val="24"/>
              </w:rPr>
            </w:pPr>
          </w:p>
          <w:p w14:paraId="4B628F4A" w14:textId="77777777" w:rsidR="004027B8" w:rsidRPr="00CD6C82" w:rsidRDefault="002303DC" w:rsidP="000379BA">
            <w:pPr>
              <w:jc w:val="center"/>
              <w:rPr>
                <w:rFonts w:cs="Arial"/>
                <w:szCs w:val="24"/>
              </w:rPr>
            </w:pPr>
            <w:r>
              <w:rPr>
                <w:rFonts w:cs="Arial"/>
                <w:szCs w:val="24"/>
              </w:rPr>
              <w:t>15</w:t>
            </w:r>
          </w:p>
        </w:tc>
        <w:tc>
          <w:tcPr>
            <w:tcW w:w="990" w:type="dxa"/>
          </w:tcPr>
          <w:p w14:paraId="1F1FE261" w14:textId="77777777" w:rsidR="004027B8" w:rsidRPr="00CD6C82" w:rsidRDefault="004027B8" w:rsidP="002171A4">
            <w:pPr>
              <w:jc w:val="center"/>
              <w:rPr>
                <w:rFonts w:cs="Arial"/>
                <w:szCs w:val="24"/>
              </w:rPr>
            </w:pPr>
          </w:p>
          <w:p w14:paraId="253C5B36" w14:textId="77777777" w:rsidR="004027B8" w:rsidRPr="00CD6C82" w:rsidRDefault="004027B8" w:rsidP="000379BA">
            <w:pPr>
              <w:jc w:val="center"/>
              <w:rPr>
                <w:rFonts w:cs="Arial"/>
                <w:szCs w:val="24"/>
              </w:rPr>
            </w:pPr>
            <w:r>
              <w:rPr>
                <w:rFonts w:cs="Arial"/>
                <w:szCs w:val="24"/>
              </w:rPr>
              <w:t>3/H</w:t>
            </w:r>
          </w:p>
        </w:tc>
        <w:tc>
          <w:tcPr>
            <w:tcW w:w="900" w:type="dxa"/>
          </w:tcPr>
          <w:p w14:paraId="1783F465" w14:textId="77777777" w:rsidR="004027B8" w:rsidRPr="00CD6C82" w:rsidRDefault="004027B8" w:rsidP="002171A4">
            <w:pPr>
              <w:jc w:val="center"/>
              <w:rPr>
                <w:rFonts w:cs="Arial"/>
                <w:szCs w:val="24"/>
              </w:rPr>
            </w:pPr>
          </w:p>
          <w:p w14:paraId="3C438EFF" w14:textId="77777777" w:rsidR="004027B8" w:rsidRPr="00CD6C82" w:rsidRDefault="003D0FF8" w:rsidP="000379BA">
            <w:pPr>
              <w:jc w:val="center"/>
              <w:rPr>
                <w:rFonts w:cs="Arial"/>
                <w:szCs w:val="24"/>
              </w:rPr>
            </w:pPr>
            <w:r>
              <w:rPr>
                <w:rFonts w:cs="Arial"/>
                <w:szCs w:val="24"/>
              </w:rPr>
              <w:t>4/</w:t>
            </w:r>
            <w:r w:rsidR="006C5B51">
              <w:rPr>
                <w:rFonts w:cs="Arial"/>
                <w:szCs w:val="24"/>
              </w:rPr>
              <w:t>E</w:t>
            </w:r>
          </w:p>
        </w:tc>
        <w:tc>
          <w:tcPr>
            <w:tcW w:w="810" w:type="dxa"/>
          </w:tcPr>
          <w:p w14:paraId="06D1B158" w14:textId="77777777" w:rsidR="004027B8" w:rsidRDefault="004027B8" w:rsidP="002171A4">
            <w:pPr>
              <w:jc w:val="center"/>
              <w:rPr>
                <w:rFonts w:cs="Arial"/>
                <w:szCs w:val="24"/>
              </w:rPr>
            </w:pPr>
          </w:p>
          <w:p w14:paraId="358D353E" w14:textId="77777777" w:rsidR="004027B8" w:rsidRPr="00CD6C82" w:rsidRDefault="004027B8" w:rsidP="000379BA">
            <w:pPr>
              <w:ind w:left="207"/>
              <w:jc w:val="center"/>
              <w:rPr>
                <w:rFonts w:cs="Arial"/>
                <w:szCs w:val="24"/>
              </w:rPr>
            </w:pPr>
            <w:r>
              <w:rPr>
                <w:rFonts w:cs="Arial"/>
                <w:szCs w:val="24"/>
              </w:rPr>
              <w:t>1/L</w:t>
            </w:r>
          </w:p>
        </w:tc>
        <w:tc>
          <w:tcPr>
            <w:tcW w:w="630" w:type="dxa"/>
          </w:tcPr>
          <w:p w14:paraId="05404ED0" w14:textId="77777777" w:rsidR="004027B8" w:rsidRPr="00CD6C82" w:rsidRDefault="004027B8" w:rsidP="002171A4">
            <w:pPr>
              <w:jc w:val="center"/>
              <w:rPr>
                <w:rFonts w:cs="Arial"/>
                <w:szCs w:val="24"/>
              </w:rPr>
            </w:pPr>
          </w:p>
          <w:p w14:paraId="0F1C3963" w14:textId="77777777" w:rsidR="004027B8" w:rsidRPr="00CD6C82" w:rsidRDefault="004027B8" w:rsidP="000379BA">
            <w:pPr>
              <w:jc w:val="center"/>
              <w:rPr>
                <w:rFonts w:cs="Arial"/>
                <w:szCs w:val="24"/>
              </w:rPr>
            </w:pPr>
            <w:r>
              <w:rPr>
                <w:rFonts w:cs="Arial"/>
                <w:szCs w:val="24"/>
              </w:rPr>
              <w:t>3/H</w:t>
            </w:r>
          </w:p>
        </w:tc>
        <w:tc>
          <w:tcPr>
            <w:tcW w:w="810" w:type="dxa"/>
            <w:tcBorders>
              <w:right w:val="single" w:sz="8" w:space="0" w:color="000080"/>
            </w:tcBorders>
          </w:tcPr>
          <w:p w14:paraId="48D24ACE" w14:textId="77777777" w:rsidR="004027B8" w:rsidRPr="00CD6C82" w:rsidRDefault="004027B8" w:rsidP="002171A4">
            <w:pPr>
              <w:jc w:val="center"/>
              <w:rPr>
                <w:rFonts w:cs="Arial"/>
                <w:szCs w:val="24"/>
              </w:rPr>
            </w:pPr>
          </w:p>
          <w:p w14:paraId="468C9162" w14:textId="77777777" w:rsidR="004027B8" w:rsidRPr="00CD6C82" w:rsidRDefault="004027B8" w:rsidP="000379BA">
            <w:pPr>
              <w:jc w:val="center"/>
              <w:rPr>
                <w:rFonts w:cs="Arial"/>
                <w:szCs w:val="24"/>
              </w:rPr>
            </w:pPr>
            <w:r>
              <w:rPr>
                <w:rFonts w:cs="Arial"/>
                <w:szCs w:val="24"/>
              </w:rPr>
              <w:t>4/E</w:t>
            </w:r>
          </w:p>
        </w:tc>
        <w:tc>
          <w:tcPr>
            <w:tcW w:w="630" w:type="dxa"/>
            <w:tcBorders>
              <w:left w:val="single" w:sz="8" w:space="0" w:color="000080"/>
            </w:tcBorders>
          </w:tcPr>
          <w:p w14:paraId="19B2408F" w14:textId="77777777" w:rsidR="004027B8" w:rsidRDefault="004027B8" w:rsidP="002171A4">
            <w:pPr>
              <w:jc w:val="center"/>
              <w:rPr>
                <w:rFonts w:cs="Arial"/>
                <w:szCs w:val="24"/>
              </w:rPr>
            </w:pPr>
          </w:p>
          <w:p w14:paraId="66636D43" w14:textId="77777777" w:rsidR="004027B8" w:rsidRPr="00CD6C82" w:rsidRDefault="000379BA" w:rsidP="000379BA">
            <w:pPr>
              <w:jc w:val="center"/>
              <w:rPr>
                <w:rFonts w:cs="Arial"/>
                <w:szCs w:val="24"/>
              </w:rPr>
            </w:pPr>
            <w:r>
              <w:rPr>
                <w:rFonts w:cs="Arial"/>
                <w:szCs w:val="24"/>
              </w:rPr>
              <w:t>1/L</w:t>
            </w:r>
          </w:p>
        </w:tc>
        <w:tc>
          <w:tcPr>
            <w:tcW w:w="720" w:type="dxa"/>
            <w:tcBorders>
              <w:left w:val="single" w:sz="8" w:space="0" w:color="000080"/>
            </w:tcBorders>
            <w:shd w:val="clear" w:color="auto" w:fill="D6E3BC" w:themeFill="accent3" w:themeFillTint="66"/>
          </w:tcPr>
          <w:p w14:paraId="0F638FD7" w14:textId="77777777" w:rsidR="004027B8" w:rsidRDefault="004027B8" w:rsidP="002171A4">
            <w:pPr>
              <w:jc w:val="center"/>
              <w:rPr>
                <w:rFonts w:cs="Arial"/>
                <w:szCs w:val="24"/>
              </w:rPr>
            </w:pPr>
          </w:p>
          <w:p w14:paraId="7991DF2D" w14:textId="77777777" w:rsidR="004027B8" w:rsidRPr="00CD6C82" w:rsidRDefault="003B0C7A" w:rsidP="000379BA">
            <w:pPr>
              <w:jc w:val="center"/>
              <w:rPr>
                <w:rFonts w:cs="Arial"/>
                <w:szCs w:val="24"/>
              </w:rPr>
            </w:pPr>
            <w:r>
              <w:rPr>
                <w:rFonts w:cs="Arial"/>
                <w:szCs w:val="24"/>
              </w:rPr>
              <w:t>16</w:t>
            </w:r>
          </w:p>
        </w:tc>
        <w:tc>
          <w:tcPr>
            <w:tcW w:w="810" w:type="dxa"/>
          </w:tcPr>
          <w:p w14:paraId="6C2BCAC4" w14:textId="77777777" w:rsidR="004027B8" w:rsidRPr="00CD6C82" w:rsidRDefault="004027B8" w:rsidP="002171A4">
            <w:pPr>
              <w:jc w:val="center"/>
              <w:rPr>
                <w:rFonts w:cs="Arial"/>
                <w:szCs w:val="24"/>
              </w:rPr>
            </w:pPr>
          </w:p>
          <w:p w14:paraId="670EA023" w14:textId="77777777" w:rsidR="004027B8" w:rsidRPr="00CD6C82" w:rsidRDefault="003B0C7A" w:rsidP="000379BA">
            <w:pPr>
              <w:jc w:val="center"/>
              <w:rPr>
                <w:rFonts w:cs="Arial"/>
                <w:szCs w:val="24"/>
              </w:rPr>
            </w:pPr>
            <w:r>
              <w:rPr>
                <w:rFonts w:cs="Arial"/>
                <w:szCs w:val="24"/>
              </w:rPr>
              <w:t>31</w:t>
            </w:r>
          </w:p>
        </w:tc>
      </w:tr>
      <w:tr w:rsidR="004027B8" w:rsidRPr="00CD6C82" w14:paraId="0A8B10B5" w14:textId="77777777" w:rsidTr="00234113">
        <w:trPr>
          <w:trHeight w:val="710"/>
        </w:trPr>
        <w:tc>
          <w:tcPr>
            <w:tcW w:w="1647" w:type="dxa"/>
          </w:tcPr>
          <w:p w14:paraId="37AF67F2" w14:textId="77777777" w:rsidR="004027B8" w:rsidRPr="00CD6C82" w:rsidRDefault="004027B8" w:rsidP="001128C7">
            <w:pPr>
              <w:ind w:left="27"/>
              <w:rPr>
                <w:rFonts w:cs="Arial"/>
                <w:szCs w:val="24"/>
              </w:rPr>
            </w:pPr>
          </w:p>
          <w:p w14:paraId="5F33927E" w14:textId="77777777" w:rsidR="004027B8" w:rsidRPr="00CD6C82" w:rsidRDefault="004027B8" w:rsidP="001128C7">
            <w:pPr>
              <w:ind w:left="27"/>
              <w:rPr>
                <w:rFonts w:cs="Arial"/>
                <w:szCs w:val="24"/>
              </w:rPr>
            </w:pPr>
            <w:r w:rsidRPr="00CD6C82">
              <w:rPr>
                <w:rFonts w:cs="Arial"/>
                <w:szCs w:val="24"/>
              </w:rPr>
              <w:t xml:space="preserve">Cove </w:t>
            </w:r>
          </w:p>
          <w:p w14:paraId="5887D4F9" w14:textId="77777777" w:rsidR="004027B8" w:rsidRPr="00CD6C82" w:rsidRDefault="004027B8" w:rsidP="001128C7">
            <w:pPr>
              <w:rPr>
                <w:rFonts w:cs="Arial"/>
                <w:szCs w:val="24"/>
              </w:rPr>
            </w:pPr>
          </w:p>
        </w:tc>
        <w:tc>
          <w:tcPr>
            <w:tcW w:w="900" w:type="dxa"/>
          </w:tcPr>
          <w:p w14:paraId="6E022F31" w14:textId="77777777" w:rsidR="004027B8" w:rsidRDefault="004027B8" w:rsidP="002171A4">
            <w:pPr>
              <w:jc w:val="center"/>
              <w:rPr>
                <w:rFonts w:cs="Arial"/>
                <w:szCs w:val="24"/>
              </w:rPr>
            </w:pPr>
          </w:p>
          <w:p w14:paraId="64D969BA" w14:textId="77777777" w:rsidR="004027B8" w:rsidRPr="00CD6C82" w:rsidRDefault="004027B8" w:rsidP="002171A4">
            <w:pPr>
              <w:jc w:val="center"/>
              <w:rPr>
                <w:rFonts w:cs="Arial"/>
                <w:szCs w:val="24"/>
              </w:rPr>
            </w:pPr>
            <w:r>
              <w:rPr>
                <w:rFonts w:cs="Arial"/>
                <w:szCs w:val="24"/>
              </w:rPr>
              <w:t>3/H</w:t>
            </w:r>
          </w:p>
        </w:tc>
        <w:tc>
          <w:tcPr>
            <w:tcW w:w="810" w:type="dxa"/>
          </w:tcPr>
          <w:p w14:paraId="03B9F963" w14:textId="77777777" w:rsidR="004027B8" w:rsidRDefault="004027B8" w:rsidP="002171A4">
            <w:pPr>
              <w:jc w:val="center"/>
              <w:rPr>
                <w:rFonts w:cs="Arial"/>
                <w:szCs w:val="24"/>
              </w:rPr>
            </w:pPr>
          </w:p>
          <w:p w14:paraId="10A10543" w14:textId="77777777" w:rsidR="004027B8" w:rsidRPr="00CD6C82" w:rsidRDefault="004027B8" w:rsidP="002171A4">
            <w:pPr>
              <w:jc w:val="center"/>
              <w:rPr>
                <w:rFonts w:cs="Arial"/>
                <w:szCs w:val="24"/>
              </w:rPr>
            </w:pPr>
            <w:r>
              <w:rPr>
                <w:rFonts w:cs="Arial"/>
                <w:szCs w:val="24"/>
              </w:rPr>
              <w:t>2/M</w:t>
            </w:r>
          </w:p>
        </w:tc>
        <w:tc>
          <w:tcPr>
            <w:tcW w:w="810" w:type="dxa"/>
          </w:tcPr>
          <w:p w14:paraId="0C539AF5" w14:textId="77777777" w:rsidR="004027B8" w:rsidRDefault="004027B8" w:rsidP="002171A4">
            <w:pPr>
              <w:jc w:val="center"/>
              <w:rPr>
                <w:rFonts w:cs="Arial"/>
                <w:szCs w:val="24"/>
              </w:rPr>
            </w:pPr>
          </w:p>
          <w:p w14:paraId="7E6C64A5" w14:textId="77777777" w:rsidR="004027B8" w:rsidRPr="00CD6C82" w:rsidRDefault="004027B8" w:rsidP="002171A4">
            <w:pPr>
              <w:jc w:val="center"/>
              <w:rPr>
                <w:rFonts w:cs="Arial"/>
                <w:szCs w:val="24"/>
              </w:rPr>
            </w:pPr>
            <w:r>
              <w:rPr>
                <w:rFonts w:cs="Arial"/>
                <w:szCs w:val="24"/>
              </w:rPr>
              <w:t>2/M</w:t>
            </w:r>
          </w:p>
        </w:tc>
        <w:tc>
          <w:tcPr>
            <w:tcW w:w="720" w:type="dxa"/>
          </w:tcPr>
          <w:p w14:paraId="1F5DFE43" w14:textId="77777777" w:rsidR="004027B8" w:rsidRDefault="004027B8" w:rsidP="002171A4">
            <w:pPr>
              <w:jc w:val="center"/>
              <w:rPr>
                <w:rFonts w:cs="Arial"/>
                <w:szCs w:val="24"/>
              </w:rPr>
            </w:pPr>
          </w:p>
          <w:p w14:paraId="73F00E9A" w14:textId="77777777" w:rsidR="004027B8" w:rsidRPr="00CD6C82" w:rsidRDefault="004027B8" w:rsidP="002171A4">
            <w:pPr>
              <w:jc w:val="center"/>
              <w:rPr>
                <w:rFonts w:cs="Arial"/>
                <w:szCs w:val="24"/>
              </w:rPr>
            </w:pPr>
            <w:r>
              <w:rPr>
                <w:rFonts w:cs="Arial"/>
                <w:szCs w:val="24"/>
              </w:rPr>
              <w:t>4/E</w:t>
            </w:r>
          </w:p>
        </w:tc>
        <w:tc>
          <w:tcPr>
            <w:tcW w:w="630" w:type="dxa"/>
          </w:tcPr>
          <w:p w14:paraId="5B6D27F9" w14:textId="77777777" w:rsidR="004027B8" w:rsidRDefault="004027B8" w:rsidP="002171A4">
            <w:pPr>
              <w:jc w:val="center"/>
              <w:rPr>
                <w:rFonts w:cs="Arial"/>
                <w:szCs w:val="24"/>
              </w:rPr>
            </w:pPr>
          </w:p>
          <w:p w14:paraId="05A36961" w14:textId="77777777" w:rsidR="004027B8" w:rsidRPr="00CD6C82" w:rsidRDefault="004027B8" w:rsidP="002171A4">
            <w:pPr>
              <w:jc w:val="center"/>
              <w:rPr>
                <w:rFonts w:cs="Arial"/>
                <w:szCs w:val="24"/>
              </w:rPr>
            </w:pPr>
            <w:r>
              <w:rPr>
                <w:rFonts w:cs="Arial"/>
                <w:szCs w:val="24"/>
              </w:rPr>
              <w:t>4/E</w:t>
            </w:r>
          </w:p>
        </w:tc>
        <w:tc>
          <w:tcPr>
            <w:tcW w:w="720" w:type="dxa"/>
          </w:tcPr>
          <w:p w14:paraId="690E739F" w14:textId="77777777" w:rsidR="004027B8" w:rsidRDefault="004027B8" w:rsidP="002171A4">
            <w:pPr>
              <w:jc w:val="center"/>
              <w:rPr>
                <w:rFonts w:cs="Arial"/>
                <w:szCs w:val="24"/>
              </w:rPr>
            </w:pPr>
          </w:p>
          <w:p w14:paraId="6A767C3E" w14:textId="77777777" w:rsidR="004027B8" w:rsidRPr="00CD6C82" w:rsidRDefault="005F23CF" w:rsidP="002171A4">
            <w:pPr>
              <w:jc w:val="center"/>
              <w:rPr>
                <w:rFonts w:cs="Arial"/>
                <w:szCs w:val="24"/>
              </w:rPr>
            </w:pPr>
            <w:r>
              <w:rPr>
                <w:rFonts w:cs="Arial"/>
                <w:szCs w:val="24"/>
              </w:rPr>
              <w:t>2/M</w:t>
            </w:r>
          </w:p>
        </w:tc>
        <w:tc>
          <w:tcPr>
            <w:tcW w:w="720" w:type="dxa"/>
          </w:tcPr>
          <w:p w14:paraId="5E893C6D" w14:textId="77777777" w:rsidR="004027B8" w:rsidRDefault="004027B8" w:rsidP="002171A4">
            <w:pPr>
              <w:jc w:val="center"/>
              <w:rPr>
                <w:rFonts w:cs="Arial"/>
                <w:szCs w:val="24"/>
              </w:rPr>
            </w:pPr>
          </w:p>
          <w:p w14:paraId="51DFFCA3" w14:textId="77777777" w:rsidR="004027B8" w:rsidRDefault="004027B8" w:rsidP="002171A4">
            <w:pPr>
              <w:jc w:val="center"/>
              <w:rPr>
                <w:rFonts w:cs="Arial"/>
                <w:szCs w:val="24"/>
              </w:rPr>
            </w:pPr>
            <w:r>
              <w:rPr>
                <w:rFonts w:cs="Arial"/>
                <w:szCs w:val="24"/>
              </w:rPr>
              <w:t>4/E</w:t>
            </w:r>
          </w:p>
          <w:p w14:paraId="18EBC74B" w14:textId="77777777" w:rsidR="004027B8" w:rsidRPr="004C1493" w:rsidRDefault="004027B8" w:rsidP="002171A4">
            <w:pPr>
              <w:jc w:val="center"/>
              <w:rPr>
                <w:rFonts w:cs="Arial"/>
                <w:szCs w:val="24"/>
              </w:rPr>
            </w:pPr>
          </w:p>
        </w:tc>
        <w:tc>
          <w:tcPr>
            <w:tcW w:w="810" w:type="dxa"/>
            <w:shd w:val="clear" w:color="auto" w:fill="CCFF99"/>
          </w:tcPr>
          <w:p w14:paraId="28494610" w14:textId="77777777" w:rsidR="004027B8" w:rsidRDefault="004027B8" w:rsidP="002171A4">
            <w:pPr>
              <w:jc w:val="center"/>
              <w:rPr>
                <w:rFonts w:cs="Arial"/>
                <w:szCs w:val="24"/>
              </w:rPr>
            </w:pPr>
          </w:p>
          <w:p w14:paraId="1E11A809" w14:textId="77777777" w:rsidR="004027B8" w:rsidRPr="00CD6C82" w:rsidRDefault="00B2012E" w:rsidP="002171A4">
            <w:pPr>
              <w:jc w:val="center"/>
              <w:rPr>
                <w:rFonts w:cs="Arial"/>
                <w:szCs w:val="24"/>
              </w:rPr>
            </w:pPr>
            <w:r>
              <w:rPr>
                <w:rFonts w:cs="Arial"/>
                <w:szCs w:val="24"/>
              </w:rPr>
              <w:t>21</w:t>
            </w:r>
          </w:p>
        </w:tc>
        <w:tc>
          <w:tcPr>
            <w:tcW w:w="990" w:type="dxa"/>
          </w:tcPr>
          <w:p w14:paraId="26681B0B" w14:textId="77777777" w:rsidR="004027B8" w:rsidRDefault="004027B8" w:rsidP="002171A4">
            <w:pPr>
              <w:jc w:val="center"/>
              <w:rPr>
                <w:rFonts w:cs="Arial"/>
                <w:szCs w:val="24"/>
              </w:rPr>
            </w:pPr>
          </w:p>
          <w:p w14:paraId="02E22A33" w14:textId="77777777" w:rsidR="004027B8" w:rsidRPr="00CD6C82" w:rsidRDefault="004027B8" w:rsidP="002171A4">
            <w:pPr>
              <w:jc w:val="center"/>
              <w:rPr>
                <w:rFonts w:cs="Arial"/>
                <w:szCs w:val="24"/>
              </w:rPr>
            </w:pPr>
            <w:r>
              <w:rPr>
                <w:rFonts w:cs="Arial"/>
                <w:szCs w:val="24"/>
              </w:rPr>
              <w:t>4/E</w:t>
            </w:r>
          </w:p>
        </w:tc>
        <w:tc>
          <w:tcPr>
            <w:tcW w:w="900" w:type="dxa"/>
          </w:tcPr>
          <w:p w14:paraId="397998A8" w14:textId="77777777" w:rsidR="004027B8" w:rsidRDefault="004027B8" w:rsidP="002171A4">
            <w:pPr>
              <w:jc w:val="center"/>
              <w:rPr>
                <w:rFonts w:cs="Arial"/>
                <w:szCs w:val="24"/>
              </w:rPr>
            </w:pPr>
          </w:p>
          <w:p w14:paraId="08E22C5E" w14:textId="77777777" w:rsidR="004027B8" w:rsidRPr="00CD6C82" w:rsidRDefault="003D0FF8" w:rsidP="006C5B51">
            <w:pPr>
              <w:jc w:val="center"/>
              <w:rPr>
                <w:rFonts w:cs="Arial"/>
                <w:szCs w:val="24"/>
              </w:rPr>
            </w:pPr>
            <w:r>
              <w:rPr>
                <w:rFonts w:cs="Arial"/>
                <w:szCs w:val="24"/>
              </w:rPr>
              <w:t>2/</w:t>
            </w:r>
            <w:r w:rsidR="006C5B51">
              <w:rPr>
                <w:rFonts w:cs="Arial"/>
                <w:szCs w:val="24"/>
              </w:rPr>
              <w:t>M</w:t>
            </w:r>
          </w:p>
        </w:tc>
        <w:tc>
          <w:tcPr>
            <w:tcW w:w="810" w:type="dxa"/>
          </w:tcPr>
          <w:p w14:paraId="67CCD9A1" w14:textId="77777777" w:rsidR="004027B8" w:rsidRDefault="004027B8" w:rsidP="002171A4">
            <w:pPr>
              <w:jc w:val="center"/>
              <w:rPr>
                <w:rFonts w:cs="Arial"/>
                <w:szCs w:val="24"/>
              </w:rPr>
            </w:pPr>
          </w:p>
          <w:p w14:paraId="38C5DA45" w14:textId="77777777" w:rsidR="004027B8" w:rsidRPr="00CD6C82" w:rsidRDefault="002171A4" w:rsidP="002171A4">
            <w:pPr>
              <w:jc w:val="center"/>
              <w:rPr>
                <w:rFonts w:cs="Arial"/>
                <w:szCs w:val="24"/>
              </w:rPr>
            </w:pPr>
            <w:r>
              <w:rPr>
                <w:rFonts w:cs="Arial"/>
                <w:szCs w:val="24"/>
              </w:rPr>
              <w:t>3/H</w:t>
            </w:r>
          </w:p>
        </w:tc>
        <w:tc>
          <w:tcPr>
            <w:tcW w:w="630" w:type="dxa"/>
          </w:tcPr>
          <w:p w14:paraId="1953484F" w14:textId="77777777" w:rsidR="004027B8" w:rsidRDefault="004027B8" w:rsidP="002171A4">
            <w:pPr>
              <w:jc w:val="center"/>
              <w:rPr>
                <w:rFonts w:cs="Arial"/>
                <w:szCs w:val="24"/>
              </w:rPr>
            </w:pPr>
          </w:p>
          <w:p w14:paraId="2B09BDDE" w14:textId="77777777" w:rsidR="004027B8" w:rsidRPr="00CD6C82" w:rsidRDefault="004027B8" w:rsidP="002171A4">
            <w:pPr>
              <w:jc w:val="center"/>
              <w:rPr>
                <w:rFonts w:cs="Arial"/>
                <w:szCs w:val="24"/>
              </w:rPr>
            </w:pPr>
            <w:r>
              <w:rPr>
                <w:rFonts w:cs="Arial"/>
                <w:szCs w:val="24"/>
              </w:rPr>
              <w:t>2/M</w:t>
            </w:r>
          </w:p>
        </w:tc>
        <w:tc>
          <w:tcPr>
            <w:tcW w:w="810" w:type="dxa"/>
            <w:tcBorders>
              <w:right w:val="single" w:sz="8" w:space="0" w:color="000080"/>
            </w:tcBorders>
          </w:tcPr>
          <w:p w14:paraId="2FC5A5D9" w14:textId="77777777" w:rsidR="004027B8" w:rsidRDefault="004027B8" w:rsidP="002171A4">
            <w:pPr>
              <w:jc w:val="center"/>
              <w:rPr>
                <w:rFonts w:cs="Arial"/>
                <w:szCs w:val="24"/>
              </w:rPr>
            </w:pPr>
          </w:p>
          <w:p w14:paraId="4C783226" w14:textId="77777777" w:rsidR="004027B8" w:rsidRPr="00CD6C82" w:rsidRDefault="004027B8" w:rsidP="002171A4">
            <w:pPr>
              <w:jc w:val="center"/>
              <w:rPr>
                <w:rFonts w:cs="Arial"/>
                <w:szCs w:val="24"/>
              </w:rPr>
            </w:pPr>
            <w:r>
              <w:rPr>
                <w:rFonts w:cs="Arial"/>
                <w:szCs w:val="24"/>
              </w:rPr>
              <w:t>4/E</w:t>
            </w:r>
          </w:p>
        </w:tc>
        <w:tc>
          <w:tcPr>
            <w:tcW w:w="630" w:type="dxa"/>
            <w:tcBorders>
              <w:left w:val="single" w:sz="8" w:space="0" w:color="000080"/>
            </w:tcBorders>
          </w:tcPr>
          <w:p w14:paraId="3A28BE1C" w14:textId="77777777" w:rsidR="004027B8" w:rsidRDefault="004027B8" w:rsidP="002171A4">
            <w:pPr>
              <w:jc w:val="center"/>
              <w:rPr>
                <w:rFonts w:cs="Arial"/>
                <w:szCs w:val="24"/>
              </w:rPr>
            </w:pPr>
          </w:p>
          <w:p w14:paraId="48121E00" w14:textId="77777777" w:rsidR="004027B8" w:rsidRPr="00CD6C82" w:rsidRDefault="004027B8" w:rsidP="002171A4">
            <w:pPr>
              <w:jc w:val="center"/>
              <w:rPr>
                <w:rFonts w:cs="Arial"/>
                <w:szCs w:val="24"/>
              </w:rPr>
            </w:pPr>
            <w:r>
              <w:rPr>
                <w:rFonts w:cs="Arial"/>
                <w:szCs w:val="24"/>
              </w:rPr>
              <w:t>3/H</w:t>
            </w:r>
          </w:p>
        </w:tc>
        <w:tc>
          <w:tcPr>
            <w:tcW w:w="720" w:type="dxa"/>
            <w:tcBorders>
              <w:left w:val="single" w:sz="8" w:space="0" w:color="000080"/>
            </w:tcBorders>
            <w:shd w:val="clear" w:color="auto" w:fill="D6E3BC" w:themeFill="accent3" w:themeFillTint="66"/>
          </w:tcPr>
          <w:p w14:paraId="7A15BA11" w14:textId="77777777" w:rsidR="004027B8" w:rsidRDefault="004027B8" w:rsidP="002171A4">
            <w:pPr>
              <w:jc w:val="center"/>
              <w:rPr>
                <w:rFonts w:cs="Arial"/>
                <w:szCs w:val="24"/>
              </w:rPr>
            </w:pPr>
          </w:p>
          <w:p w14:paraId="2E9016BD" w14:textId="77777777" w:rsidR="004027B8" w:rsidRPr="00CD6C82" w:rsidRDefault="004027B8" w:rsidP="002171A4">
            <w:pPr>
              <w:jc w:val="center"/>
              <w:rPr>
                <w:rFonts w:cs="Arial"/>
                <w:szCs w:val="24"/>
              </w:rPr>
            </w:pPr>
            <w:r>
              <w:rPr>
                <w:rFonts w:cs="Arial"/>
                <w:szCs w:val="24"/>
              </w:rPr>
              <w:t>1</w:t>
            </w:r>
            <w:r w:rsidR="00B2012E">
              <w:rPr>
                <w:rFonts w:cs="Arial"/>
                <w:szCs w:val="24"/>
              </w:rPr>
              <w:t>7</w:t>
            </w:r>
          </w:p>
        </w:tc>
        <w:tc>
          <w:tcPr>
            <w:tcW w:w="810" w:type="dxa"/>
          </w:tcPr>
          <w:p w14:paraId="68C50E2D" w14:textId="77777777" w:rsidR="004027B8" w:rsidRDefault="004027B8" w:rsidP="002171A4">
            <w:pPr>
              <w:jc w:val="center"/>
              <w:rPr>
                <w:rFonts w:cs="Arial"/>
                <w:szCs w:val="24"/>
              </w:rPr>
            </w:pPr>
          </w:p>
          <w:p w14:paraId="6ABDB30E" w14:textId="77777777" w:rsidR="004027B8" w:rsidRPr="00CD6C82" w:rsidRDefault="00B2012E" w:rsidP="002171A4">
            <w:pPr>
              <w:jc w:val="center"/>
              <w:rPr>
                <w:rFonts w:cs="Arial"/>
                <w:szCs w:val="24"/>
              </w:rPr>
            </w:pPr>
            <w:r>
              <w:rPr>
                <w:rFonts w:cs="Arial"/>
                <w:szCs w:val="24"/>
              </w:rPr>
              <w:t>38</w:t>
            </w:r>
          </w:p>
        </w:tc>
      </w:tr>
      <w:tr w:rsidR="004027B8" w:rsidRPr="00CD6C82" w14:paraId="06FDFE6B" w14:textId="77777777" w:rsidTr="00234113">
        <w:trPr>
          <w:trHeight w:val="710"/>
        </w:trPr>
        <w:tc>
          <w:tcPr>
            <w:tcW w:w="1647" w:type="dxa"/>
          </w:tcPr>
          <w:p w14:paraId="140CA375" w14:textId="77777777" w:rsidR="004027B8" w:rsidRPr="00CD6C82" w:rsidRDefault="004027B8" w:rsidP="001128C7">
            <w:pPr>
              <w:ind w:left="27"/>
              <w:rPr>
                <w:rFonts w:cs="Arial"/>
                <w:szCs w:val="24"/>
              </w:rPr>
            </w:pPr>
          </w:p>
          <w:p w14:paraId="43E77FB8" w14:textId="77777777" w:rsidR="004027B8" w:rsidRPr="00CD6C82" w:rsidRDefault="004027B8" w:rsidP="001128C7">
            <w:pPr>
              <w:rPr>
                <w:rFonts w:cs="Arial"/>
                <w:szCs w:val="24"/>
              </w:rPr>
            </w:pPr>
            <w:r w:rsidRPr="00CD6C82">
              <w:rPr>
                <w:rFonts w:cs="Arial"/>
                <w:szCs w:val="24"/>
              </w:rPr>
              <w:t>Elgin, Palmer Junction</w:t>
            </w:r>
          </w:p>
        </w:tc>
        <w:tc>
          <w:tcPr>
            <w:tcW w:w="900" w:type="dxa"/>
          </w:tcPr>
          <w:p w14:paraId="231B82DF" w14:textId="77777777" w:rsidR="004027B8" w:rsidRDefault="004027B8" w:rsidP="002171A4">
            <w:pPr>
              <w:jc w:val="center"/>
              <w:rPr>
                <w:rFonts w:cs="Arial"/>
                <w:szCs w:val="24"/>
              </w:rPr>
            </w:pPr>
          </w:p>
          <w:p w14:paraId="7178745C" w14:textId="77777777" w:rsidR="004027B8" w:rsidRPr="00CD6C82" w:rsidRDefault="00D217F5" w:rsidP="002171A4">
            <w:pPr>
              <w:jc w:val="center"/>
              <w:rPr>
                <w:rFonts w:cs="Arial"/>
                <w:szCs w:val="24"/>
              </w:rPr>
            </w:pPr>
            <w:r>
              <w:rPr>
                <w:rFonts w:cs="Arial"/>
                <w:szCs w:val="24"/>
              </w:rPr>
              <w:t>2/M</w:t>
            </w:r>
          </w:p>
        </w:tc>
        <w:tc>
          <w:tcPr>
            <w:tcW w:w="810" w:type="dxa"/>
          </w:tcPr>
          <w:p w14:paraId="3514D4F9" w14:textId="77777777" w:rsidR="004027B8" w:rsidRDefault="004027B8" w:rsidP="002171A4">
            <w:pPr>
              <w:jc w:val="center"/>
              <w:rPr>
                <w:rFonts w:cs="Arial"/>
                <w:szCs w:val="24"/>
              </w:rPr>
            </w:pPr>
          </w:p>
          <w:p w14:paraId="7B3B2F7E" w14:textId="77777777" w:rsidR="004027B8" w:rsidRPr="00CD6C82" w:rsidRDefault="004027B8" w:rsidP="002171A4">
            <w:pPr>
              <w:jc w:val="center"/>
              <w:rPr>
                <w:rFonts w:cs="Arial"/>
                <w:szCs w:val="24"/>
              </w:rPr>
            </w:pPr>
            <w:r>
              <w:rPr>
                <w:rFonts w:cs="Arial"/>
                <w:szCs w:val="24"/>
              </w:rPr>
              <w:t>4/E</w:t>
            </w:r>
          </w:p>
        </w:tc>
        <w:tc>
          <w:tcPr>
            <w:tcW w:w="810" w:type="dxa"/>
          </w:tcPr>
          <w:p w14:paraId="2899E937" w14:textId="77777777" w:rsidR="004027B8" w:rsidRDefault="004027B8" w:rsidP="002171A4">
            <w:pPr>
              <w:jc w:val="center"/>
              <w:rPr>
                <w:rFonts w:cs="Arial"/>
                <w:szCs w:val="24"/>
              </w:rPr>
            </w:pPr>
          </w:p>
          <w:p w14:paraId="3394A0F2" w14:textId="77777777" w:rsidR="004027B8" w:rsidRPr="00CD6C82" w:rsidRDefault="004027B8" w:rsidP="002171A4">
            <w:pPr>
              <w:jc w:val="center"/>
              <w:rPr>
                <w:rFonts w:cs="Arial"/>
                <w:szCs w:val="24"/>
              </w:rPr>
            </w:pPr>
            <w:r>
              <w:rPr>
                <w:rFonts w:cs="Arial"/>
                <w:szCs w:val="24"/>
              </w:rPr>
              <w:t>2/M</w:t>
            </w:r>
          </w:p>
        </w:tc>
        <w:tc>
          <w:tcPr>
            <w:tcW w:w="720" w:type="dxa"/>
          </w:tcPr>
          <w:p w14:paraId="67EF4611" w14:textId="77777777" w:rsidR="004027B8" w:rsidRDefault="004027B8" w:rsidP="002171A4">
            <w:pPr>
              <w:jc w:val="center"/>
              <w:rPr>
                <w:rFonts w:cs="Arial"/>
                <w:szCs w:val="24"/>
              </w:rPr>
            </w:pPr>
          </w:p>
          <w:p w14:paraId="615FF86E" w14:textId="77777777" w:rsidR="004027B8" w:rsidRPr="00CD6C82" w:rsidRDefault="004027B8" w:rsidP="002171A4">
            <w:pPr>
              <w:jc w:val="center"/>
              <w:rPr>
                <w:rFonts w:cs="Arial"/>
                <w:szCs w:val="24"/>
              </w:rPr>
            </w:pPr>
            <w:r>
              <w:rPr>
                <w:rFonts w:cs="Arial"/>
                <w:szCs w:val="24"/>
              </w:rPr>
              <w:t>4/E</w:t>
            </w:r>
          </w:p>
        </w:tc>
        <w:tc>
          <w:tcPr>
            <w:tcW w:w="630" w:type="dxa"/>
          </w:tcPr>
          <w:p w14:paraId="39CA7046" w14:textId="77777777" w:rsidR="004027B8" w:rsidRDefault="004027B8" w:rsidP="002171A4">
            <w:pPr>
              <w:jc w:val="center"/>
              <w:rPr>
                <w:rFonts w:cs="Arial"/>
                <w:szCs w:val="24"/>
              </w:rPr>
            </w:pPr>
          </w:p>
          <w:p w14:paraId="2641FEE1" w14:textId="77777777" w:rsidR="004027B8" w:rsidRPr="00CD6C82" w:rsidRDefault="004027B8" w:rsidP="002171A4">
            <w:pPr>
              <w:jc w:val="center"/>
              <w:rPr>
                <w:rFonts w:cs="Arial"/>
                <w:szCs w:val="24"/>
              </w:rPr>
            </w:pPr>
            <w:r>
              <w:rPr>
                <w:rFonts w:cs="Arial"/>
                <w:szCs w:val="24"/>
              </w:rPr>
              <w:t>2/M</w:t>
            </w:r>
          </w:p>
        </w:tc>
        <w:tc>
          <w:tcPr>
            <w:tcW w:w="720" w:type="dxa"/>
          </w:tcPr>
          <w:p w14:paraId="4CDBC239" w14:textId="77777777" w:rsidR="004027B8" w:rsidRDefault="004027B8" w:rsidP="002171A4">
            <w:pPr>
              <w:jc w:val="center"/>
              <w:rPr>
                <w:rFonts w:cs="Arial"/>
                <w:szCs w:val="24"/>
              </w:rPr>
            </w:pPr>
          </w:p>
          <w:p w14:paraId="25B6DF4C" w14:textId="77777777" w:rsidR="004027B8" w:rsidRPr="00CD6C82" w:rsidRDefault="004027B8" w:rsidP="002171A4">
            <w:pPr>
              <w:jc w:val="center"/>
              <w:rPr>
                <w:rFonts w:cs="Arial"/>
                <w:szCs w:val="24"/>
              </w:rPr>
            </w:pPr>
            <w:r>
              <w:rPr>
                <w:rFonts w:cs="Arial"/>
                <w:szCs w:val="24"/>
              </w:rPr>
              <w:t>3/H</w:t>
            </w:r>
          </w:p>
        </w:tc>
        <w:tc>
          <w:tcPr>
            <w:tcW w:w="720" w:type="dxa"/>
          </w:tcPr>
          <w:p w14:paraId="73A1313C" w14:textId="77777777" w:rsidR="004027B8" w:rsidRDefault="004027B8" w:rsidP="002171A4">
            <w:pPr>
              <w:jc w:val="center"/>
              <w:rPr>
                <w:rFonts w:cs="Arial"/>
                <w:szCs w:val="24"/>
              </w:rPr>
            </w:pPr>
          </w:p>
          <w:p w14:paraId="09EAC7B5" w14:textId="77777777" w:rsidR="004027B8" w:rsidRPr="00CD6C82" w:rsidRDefault="004027B8" w:rsidP="002171A4">
            <w:pPr>
              <w:jc w:val="center"/>
              <w:rPr>
                <w:rFonts w:cs="Arial"/>
                <w:szCs w:val="24"/>
              </w:rPr>
            </w:pPr>
            <w:r>
              <w:rPr>
                <w:rFonts w:cs="Arial"/>
                <w:szCs w:val="24"/>
              </w:rPr>
              <w:t>3/H</w:t>
            </w:r>
          </w:p>
        </w:tc>
        <w:tc>
          <w:tcPr>
            <w:tcW w:w="810" w:type="dxa"/>
            <w:shd w:val="clear" w:color="auto" w:fill="CCFF99"/>
          </w:tcPr>
          <w:p w14:paraId="0EFC1671" w14:textId="77777777" w:rsidR="004027B8" w:rsidRDefault="004027B8" w:rsidP="002171A4">
            <w:pPr>
              <w:jc w:val="center"/>
              <w:rPr>
                <w:rFonts w:cs="Arial"/>
                <w:szCs w:val="24"/>
              </w:rPr>
            </w:pPr>
          </w:p>
          <w:p w14:paraId="77F59C8D" w14:textId="77777777" w:rsidR="004027B8" w:rsidRPr="00CD6C82" w:rsidRDefault="004027B8" w:rsidP="002171A4">
            <w:pPr>
              <w:jc w:val="center"/>
              <w:rPr>
                <w:rFonts w:cs="Arial"/>
                <w:szCs w:val="24"/>
              </w:rPr>
            </w:pPr>
            <w:r>
              <w:rPr>
                <w:rFonts w:cs="Arial"/>
                <w:szCs w:val="24"/>
              </w:rPr>
              <w:t>20</w:t>
            </w:r>
          </w:p>
        </w:tc>
        <w:tc>
          <w:tcPr>
            <w:tcW w:w="990" w:type="dxa"/>
          </w:tcPr>
          <w:p w14:paraId="2483D392" w14:textId="77777777" w:rsidR="004027B8" w:rsidRDefault="004027B8" w:rsidP="002171A4">
            <w:pPr>
              <w:jc w:val="center"/>
              <w:rPr>
                <w:rFonts w:cs="Arial"/>
                <w:szCs w:val="24"/>
              </w:rPr>
            </w:pPr>
          </w:p>
          <w:p w14:paraId="705855BD" w14:textId="77777777" w:rsidR="004027B8" w:rsidRDefault="004027B8" w:rsidP="002171A4">
            <w:pPr>
              <w:jc w:val="center"/>
              <w:rPr>
                <w:rFonts w:cs="Arial"/>
                <w:szCs w:val="24"/>
              </w:rPr>
            </w:pPr>
            <w:r>
              <w:rPr>
                <w:rFonts w:cs="Arial"/>
                <w:szCs w:val="24"/>
              </w:rPr>
              <w:t>4/E</w:t>
            </w:r>
          </w:p>
          <w:p w14:paraId="07DE1B5D" w14:textId="77777777" w:rsidR="004027B8" w:rsidRPr="00CC5D79" w:rsidRDefault="004027B8" w:rsidP="002171A4">
            <w:pPr>
              <w:jc w:val="center"/>
              <w:rPr>
                <w:rFonts w:cs="Arial"/>
                <w:szCs w:val="24"/>
              </w:rPr>
            </w:pPr>
          </w:p>
        </w:tc>
        <w:tc>
          <w:tcPr>
            <w:tcW w:w="900" w:type="dxa"/>
          </w:tcPr>
          <w:p w14:paraId="6ECC813E" w14:textId="77777777" w:rsidR="004027B8" w:rsidRDefault="004027B8" w:rsidP="002171A4">
            <w:pPr>
              <w:jc w:val="center"/>
              <w:rPr>
                <w:rFonts w:cs="Arial"/>
                <w:szCs w:val="24"/>
              </w:rPr>
            </w:pPr>
          </w:p>
          <w:p w14:paraId="36872C26" w14:textId="77777777" w:rsidR="004027B8" w:rsidRPr="00CD6C82" w:rsidRDefault="005C74B1" w:rsidP="006C5B51">
            <w:pPr>
              <w:jc w:val="center"/>
              <w:rPr>
                <w:rFonts w:cs="Arial"/>
                <w:szCs w:val="24"/>
              </w:rPr>
            </w:pPr>
            <w:r>
              <w:rPr>
                <w:rFonts w:cs="Arial"/>
                <w:szCs w:val="24"/>
              </w:rPr>
              <w:t>2/</w:t>
            </w:r>
            <w:r w:rsidR="006C5B51">
              <w:rPr>
                <w:rFonts w:cs="Arial"/>
                <w:szCs w:val="24"/>
              </w:rPr>
              <w:t>M</w:t>
            </w:r>
          </w:p>
        </w:tc>
        <w:tc>
          <w:tcPr>
            <w:tcW w:w="810" w:type="dxa"/>
          </w:tcPr>
          <w:p w14:paraId="7AB574C2" w14:textId="77777777" w:rsidR="004027B8" w:rsidRDefault="004027B8" w:rsidP="002171A4">
            <w:pPr>
              <w:jc w:val="center"/>
              <w:rPr>
                <w:rFonts w:cs="Arial"/>
                <w:szCs w:val="24"/>
              </w:rPr>
            </w:pPr>
          </w:p>
          <w:p w14:paraId="1E4D3735" w14:textId="77777777" w:rsidR="004027B8" w:rsidRPr="00CD6C82" w:rsidRDefault="004027B8" w:rsidP="002171A4">
            <w:pPr>
              <w:ind w:left="207"/>
              <w:jc w:val="center"/>
              <w:rPr>
                <w:rFonts w:cs="Arial"/>
                <w:szCs w:val="24"/>
              </w:rPr>
            </w:pPr>
            <w:r>
              <w:rPr>
                <w:rFonts w:cs="Arial"/>
                <w:szCs w:val="24"/>
              </w:rPr>
              <w:t>3/H</w:t>
            </w:r>
          </w:p>
        </w:tc>
        <w:tc>
          <w:tcPr>
            <w:tcW w:w="630" w:type="dxa"/>
          </w:tcPr>
          <w:p w14:paraId="134BA221" w14:textId="77777777" w:rsidR="004027B8" w:rsidRDefault="004027B8" w:rsidP="002171A4">
            <w:pPr>
              <w:jc w:val="center"/>
              <w:rPr>
                <w:rFonts w:cs="Arial"/>
                <w:szCs w:val="24"/>
              </w:rPr>
            </w:pPr>
          </w:p>
          <w:p w14:paraId="57979677" w14:textId="77777777" w:rsidR="004027B8" w:rsidRPr="00CD6C82" w:rsidRDefault="004027B8" w:rsidP="002171A4">
            <w:pPr>
              <w:jc w:val="center"/>
              <w:rPr>
                <w:rFonts w:cs="Arial"/>
                <w:szCs w:val="24"/>
              </w:rPr>
            </w:pPr>
            <w:r>
              <w:rPr>
                <w:rFonts w:cs="Arial"/>
                <w:szCs w:val="24"/>
              </w:rPr>
              <w:t>4/E</w:t>
            </w:r>
          </w:p>
        </w:tc>
        <w:tc>
          <w:tcPr>
            <w:tcW w:w="810" w:type="dxa"/>
            <w:tcBorders>
              <w:right w:val="single" w:sz="8" w:space="0" w:color="000080"/>
            </w:tcBorders>
          </w:tcPr>
          <w:p w14:paraId="6D744232" w14:textId="77777777" w:rsidR="004027B8" w:rsidRDefault="004027B8" w:rsidP="002171A4">
            <w:pPr>
              <w:jc w:val="center"/>
              <w:rPr>
                <w:rFonts w:cs="Arial"/>
                <w:szCs w:val="24"/>
              </w:rPr>
            </w:pPr>
          </w:p>
          <w:p w14:paraId="201C78BE" w14:textId="77777777" w:rsidR="004027B8" w:rsidRPr="00CD6C82" w:rsidRDefault="004027B8" w:rsidP="002171A4">
            <w:pPr>
              <w:jc w:val="center"/>
              <w:rPr>
                <w:rFonts w:cs="Arial"/>
                <w:szCs w:val="24"/>
              </w:rPr>
            </w:pPr>
            <w:r>
              <w:rPr>
                <w:rFonts w:cs="Arial"/>
                <w:szCs w:val="24"/>
              </w:rPr>
              <w:t>4/E</w:t>
            </w:r>
          </w:p>
        </w:tc>
        <w:tc>
          <w:tcPr>
            <w:tcW w:w="630" w:type="dxa"/>
            <w:tcBorders>
              <w:left w:val="single" w:sz="8" w:space="0" w:color="000080"/>
            </w:tcBorders>
          </w:tcPr>
          <w:p w14:paraId="7F50DF2C" w14:textId="77777777" w:rsidR="004027B8" w:rsidRDefault="004027B8" w:rsidP="002171A4">
            <w:pPr>
              <w:jc w:val="center"/>
              <w:rPr>
                <w:rFonts w:cs="Arial"/>
                <w:szCs w:val="24"/>
              </w:rPr>
            </w:pPr>
          </w:p>
          <w:p w14:paraId="5C8E8621" w14:textId="77777777" w:rsidR="004027B8" w:rsidRPr="00CD6C82" w:rsidRDefault="004027B8" w:rsidP="002171A4">
            <w:pPr>
              <w:jc w:val="center"/>
              <w:rPr>
                <w:rFonts w:cs="Arial"/>
                <w:szCs w:val="24"/>
              </w:rPr>
            </w:pPr>
            <w:r>
              <w:rPr>
                <w:rFonts w:cs="Arial"/>
                <w:szCs w:val="24"/>
              </w:rPr>
              <w:t>2/M</w:t>
            </w:r>
          </w:p>
        </w:tc>
        <w:tc>
          <w:tcPr>
            <w:tcW w:w="720" w:type="dxa"/>
            <w:tcBorders>
              <w:left w:val="single" w:sz="8" w:space="0" w:color="000080"/>
            </w:tcBorders>
            <w:shd w:val="clear" w:color="auto" w:fill="D6E3BC" w:themeFill="accent3" w:themeFillTint="66"/>
          </w:tcPr>
          <w:p w14:paraId="62BC9699" w14:textId="77777777" w:rsidR="004027B8" w:rsidRDefault="004027B8" w:rsidP="002171A4">
            <w:pPr>
              <w:jc w:val="center"/>
              <w:rPr>
                <w:rFonts w:cs="Arial"/>
                <w:szCs w:val="24"/>
              </w:rPr>
            </w:pPr>
          </w:p>
          <w:p w14:paraId="77EA5A06" w14:textId="77777777" w:rsidR="004027B8" w:rsidRPr="00CD6C82" w:rsidRDefault="004027B8" w:rsidP="00D217F5">
            <w:pPr>
              <w:jc w:val="center"/>
              <w:rPr>
                <w:rFonts w:cs="Arial"/>
                <w:szCs w:val="24"/>
              </w:rPr>
            </w:pPr>
            <w:r>
              <w:rPr>
                <w:rFonts w:cs="Arial"/>
                <w:szCs w:val="24"/>
              </w:rPr>
              <w:t>1</w:t>
            </w:r>
            <w:r w:rsidR="00D217F5">
              <w:rPr>
                <w:rFonts w:cs="Arial"/>
                <w:szCs w:val="24"/>
              </w:rPr>
              <w:t>9</w:t>
            </w:r>
          </w:p>
        </w:tc>
        <w:tc>
          <w:tcPr>
            <w:tcW w:w="810" w:type="dxa"/>
          </w:tcPr>
          <w:p w14:paraId="748C8E57" w14:textId="77777777" w:rsidR="004027B8" w:rsidRDefault="004027B8" w:rsidP="002171A4">
            <w:pPr>
              <w:jc w:val="center"/>
              <w:rPr>
                <w:rFonts w:cs="Arial"/>
                <w:szCs w:val="24"/>
              </w:rPr>
            </w:pPr>
          </w:p>
          <w:p w14:paraId="4F3D8AAD" w14:textId="77777777" w:rsidR="004027B8" w:rsidRPr="00CD6C82" w:rsidRDefault="004027B8" w:rsidP="00D217F5">
            <w:pPr>
              <w:jc w:val="center"/>
              <w:rPr>
                <w:rFonts w:cs="Arial"/>
                <w:szCs w:val="24"/>
              </w:rPr>
            </w:pPr>
            <w:r>
              <w:rPr>
                <w:rFonts w:cs="Arial"/>
                <w:szCs w:val="24"/>
              </w:rPr>
              <w:t>3</w:t>
            </w:r>
            <w:r w:rsidR="00D217F5">
              <w:rPr>
                <w:rFonts w:cs="Arial"/>
                <w:szCs w:val="24"/>
              </w:rPr>
              <w:t>9</w:t>
            </w:r>
          </w:p>
        </w:tc>
      </w:tr>
      <w:tr w:rsidR="004027B8" w:rsidRPr="00CD6C82" w14:paraId="02B17BF0" w14:textId="77777777" w:rsidTr="00234113">
        <w:trPr>
          <w:trHeight w:val="620"/>
        </w:trPr>
        <w:tc>
          <w:tcPr>
            <w:tcW w:w="1647" w:type="dxa"/>
          </w:tcPr>
          <w:p w14:paraId="5916141B" w14:textId="77777777" w:rsidR="004027B8" w:rsidRPr="00CD6C82" w:rsidRDefault="004027B8" w:rsidP="001128C7">
            <w:pPr>
              <w:rPr>
                <w:rFonts w:cs="Arial"/>
                <w:szCs w:val="24"/>
              </w:rPr>
            </w:pPr>
            <w:r>
              <w:rPr>
                <w:rFonts w:cs="Arial"/>
                <w:szCs w:val="24"/>
              </w:rPr>
              <w:t>Hilgard, Perry</w:t>
            </w:r>
          </w:p>
        </w:tc>
        <w:tc>
          <w:tcPr>
            <w:tcW w:w="900" w:type="dxa"/>
          </w:tcPr>
          <w:p w14:paraId="3F0E235B" w14:textId="77777777" w:rsidR="004027B8" w:rsidRDefault="004027B8" w:rsidP="002171A4">
            <w:pPr>
              <w:jc w:val="center"/>
              <w:rPr>
                <w:rFonts w:cs="Arial"/>
                <w:szCs w:val="24"/>
              </w:rPr>
            </w:pPr>
          </w:p>
          <w:p w14:paraId="1C6F21D8" w14:textId="77777777" w:rsidR="004027B8" w:rsidRPr="00CD6C82" w:rsidRDefault="004027B8" w:rsidP="002171A4">
            <w:pPr>
              <w:jc w:val="center"/>
              <w:rPr>
                <w:rFonts w:cs="Arial"/>
                <w:szCs w:val="24"/>
              </w:rPr>
            </w:pPr>
            <w:r>
              <w:rPr>
                <w:rFonts w:cs="Arial"/>
                <w:szCs w:val="24"/>
              </w:rPr>
              <w:t>3H</w:t>
            </w:r>
          </w:p>
        </w:tc>
        <w:tc>
          <w:tcPr>
            <w:tcW w:w="810" w:type="dxa"/>
          </w:tcPr>
          <w:p w14:paraId="6E720F64" w14:textId="77777777" w:rsidR="004027B8" w:rsidRDefault="004027B8" w:rsidP="002171A4">
            <w:pPr>
              <w:jc w:val="center"/>
              <w:rPr>
                <w:rFonts w:cs="Arial"/>
                <w:szCs w:val="24"/>
              </w:rPr>
            </w:pPr>
          </w:p>
          <w:p w14:paraId="28C56AD0" w14:textId="77777777" w:rsidR="004027B8" w:rsidRPr="00CD6C82" w:rsidRDefault="00AD0C90" w:rsidP="002171A4">
            <w:pPr>
              <w:jc w:val="center"/>
              <w:rPr>
                <w:rFonts w:cs="Arial"/>
                <w:szCs w:val="24"/>
              </w:rPr>
            </w:pPr>
            <w:r>
              <w:rPr>
                <w:rFonts w:cs="Arial"/>
                <w:szCs w:val="24"/>
              </w:rPr>
              <w:t>2/M</w:t>
            </w:r>
          </w:p>
        </w:tc>
        <w:tc>
          <w:tcPr>
            <w:tcW w:w="810" w:type="dxa"/>
          </w:tcPr>
          <w:p w14:paraId="389F6E3A" w14:textId="77777777" w:rsidR="004027B8" w:rsidRDefault="004027B8" w:rsidP="002171A4">
            <w:pPr>
              <w:jc w:val="center"/>
              <w:rPr>
                <w:rFonts w:cs="Arial"/>
                <w:szCs w:val="24"/>
              </w:rPr>
            </w:pPr>
          </w:p>
          <w:p w14:paraId="5754778B" w14:textId="77777777" w:rsidR="004027B8" w:rsidRPr="00CD6C82" w:rsidRDefault="004027B8" w:rsidP="002171A4">
            <w:pPr>
              <w:jc w:val="center"/>
              <w:rPr>
                <w:rFonts w:cs="Arial"/>
                <w:szCs w:val="24"/>
              </w:rPr>
            </w:pPr>
            <w:r>
              <w:rPr>
                <w:rFonts w:cs="Arial"/>
                <w:szCs w:val="24"/>
              </w:rPr>
              <w:t>2/M</w:t>
            </w:r>
          </w:p>
        </w:tc>
        <w:tc>
          <w:tcPr>
            <w:tcW w:w="720" w:type="dxa"/>
          </w:tcPr>
          <w:p w14:paraId="5E7AEC7B" w14:textId="77777777" w:rsidR="004027B8" w:rsidRDefault="004027B8" w:rsidP="002171A4">
            <w:pPr>
              <w:jc w:val="center"/>
              <w:rPr>
                <w:rFonts w:cs="Arial"/>
                <w:szCs w:val="24"/>
              </w:rPr>
            </w:pPr>
          </w:p>
          <w:p w14:paraId="2CCF147C" w14:textId="77777777" w:rsidR="004027B8" w:rsidRPr="00CD6C82" w:rsidRDefault="001829C4" w:rsidP="002171A4">
            <w:pPr>
              <w:jc w:val="center"/>
              <w:rPr>
                <w:rFonts w:cs="Arial"/>
                <w:szCs w:val="24"/>
              </w:rPr>
            </w:pPr>
            <w:r>
              <w:rPr>
                <w:rFonts w:cs="Arial"/>
                <w:szCs w:val="24"/>
              </w:rPr>
              <w:t>3/H</w:t>
            </w:r>
          </w:p>
        </w:tc>
        <w:tc>
          <w:tcPr>
            <w:tcW w:w="630" w:type="dxa"/>
          </w:tcPr>
          <w:p w14:paraId="1F519ECF" w14:textId="77777777" w:rsidR="004027B8" w:rsidRDefault="004027B8" w:rsidP="002171A4">
            <w:pPr>
              <w:jc w:val="center"/>
              <w:rPr>
                <w:rFonts w:cs="Arial"/>
                <w:szCs w:val="24"/>
              </w:rPr>
            </w:pPr>
          </w:p>
          <w:p w14:paraId="194622CC" w14:textId="77777777" w:rsidR="004027B8" w:rsidRPr="00CD6C82" w:rsidRDefault="004027B8" w:rsidP="002171A4">
            <w:pPr>
              <w:jc w:val="center"/>
              <w:rPr>
                <w:rFonts w:cs="Arial"/>
                <w:szCs w:val="24"/>
              </w:rPr>
            </w:pPr>
            <w:r>
              <w:rPr>
                <w:rFonts w:cs="Arial"/>
                <w:szCs w:val="24"/>
              </w:rPr>
              <w:t>4/E</w:t>
            </w:r>
          </w:p>
        </w:tc>
        <w:tc>
          <w:tcPr>
            <w:tcW w:w="720" w:type="dxa"/>
          </w:tcPr>
          <w:p w14:paraId="32B1BD68" w14:textId="77777777" w:rsidR="004027B8" w:rsidRDefault="004027B8" w:rsidP="002171A4">
            <w:pPr>
              <w:jc w:val="center"/>
              <w:rPr>
                <w:rFonts w:cs="Arial"/>
                <w:szCs w:val="24"/>
              </w:rPr>
            </w:pPr>
          </w:p>
          <w:p w14:paraId="67BC1BB1" w14:textId="77777777" w:rsidR="004027B8" w:rsidRPr="00CD6C82" w:rsidRDefault="004027B8" w:rsidP="002171A4">
            <w:pPr>
              <w:jc w:val="center"/>
              <w:rPr>
                <w:rFonts w:cs="Arial"/>
                <w:szCs w:val="24"/>
              </w:rPr>
            </w:pPr>
            <w:r>
              <w:rPr>
                <w:rFonts w:cs="Arial"/>
                <w:szCs w:val="24"/>
              </w:rPr>
              <w:t>4/E</w:t>
            </w:r>
          </w:p>
        </w:tc>
        <w:tc>
          <w:tcPr>
            <w:tcW w:w="720" w:type="dxa"/>
          </w:tcPr>
          <w:p w14:paraId="367F3822" w14:textId="77777777" w:rsidR="004027B8" w:rsidRDefault="004027B8" w:rsidP="002171A4">
            <w:pPr>
              <w:jc w:val="center"/>
              <w:rPr>
                <w:rFonts w:cs="Arial"/>
                <w:szCs w:val="24"/>
              </w:rPr>
            </w:pPr>
          </w:p>
          <w:p w14:paraId="49993A3B" w14:textId="77777777" w:rsidR="004027B8" w:rsidRPr="00CD6C82" w:rsidRDefault="004027B8" w:rsidP="002171A4">
            <w:pPr>
              <w:jc w:val="center"/>
              <w:rPr>
                <w:rFonts w:cs="Arial"/>
                <w:szCs w:val="24"/>
              </w:rPr>
            </w:pPr>
            <w:r>
              <w:rPr>
                <w:rFonts w:cs="Arial"/>
                <w:szCs w:val="24"/>
              </w:rPr>
              <w:t>4/E</w:t>
            </w:r>
          </w:p>
        </w:tc>
        <w:tc>
          <w:tcPr>
            <w:tcW w:w="810" w:type="dxa"/>
            <w:shd w:val="clear" w:color="auto" w:fill="CCFF99"/>
          </w:tcPr>
          <w:p w14:paraId="165BC706" w14:textId="77777777" w:rsidR="004027B8" w:rsidRDefault="004027B8" w:rsidP="002171A4">
            <w:pPr>
              <w:jc w:val="center"/>
              <w:rPr>
                <w:rFonts w:cs="Arial"/>
                <w:szCs w:val="24"/>
              </w:rPr>
            </w:pPr>
          </w:p>
          <w:p w14:paraId="59EEDFA2" w14:textId="77777777" w:rsidR="004027B8" w:rsidRPr="00CD6C82" w:rsidRDefault="00D46085" w:rsidP="002171A4">
            <w:pPr>
              <w:jc w:val="center"/>
              <w:rPr>
                <w:rFonts w:cs="Arial"/>
                <w:szCs w:val="24"/>
              </w:rPr>
            </w:pPr>
            <w:r>
              <w:rPr>
                <w:rFonts w:cs="Arial"/>
                <w:szCs w:val="24"/>
              </w:rPr>
              <w:t>22</w:t>
            </w:r>
          </w:p>
        </w:tc>
        <w:tc>
          <w:tcPr>
            <w:tcW w:w="990" w:type="dxa"/>
          </w:tcPr>
          <w:p w14:paraId="3C063B5E" w14:textId="77777777" w:rsidR="004027B8" w:rsidRDefault="004027B8" w:rsidP="002171A4">
            <w:pPr>
              <w:jc w:val="center"/>
              <w:rPr>
                <w:rFonts w:cs="Arial"/>
                <w:szCs w:val="24"/>
              </w:rPr>
            </w:pPr>
          </w:p>
          <w:p w14:paraId="5620661B" w14:textId="77777777" w:rsidR="004027B8" w:rsidRDefault="004027B8" w:rsidP="002171A4">
            <w:pPr>
              <w:jc w:val="center"/>
              <w:rPr>
                <w:rFonts w:cs="Arial"/>
                <w:szCs w:val="24"/>
              </w:rPr>
            </w:pPr>
            <w:r>
              <w:rPr>
                <w:rFonts w:cs="Arial"/>
                <w:szCs w:val="24"/>
              </w:rPr>
              <w:t>2/M</w:t>
            </w:r>
          </w:p>
          <w:p w14:paraId="33F9F54C" w14:textId="77777777" w:rsidR="004027B8" w:rsidRPr="00CC5D79" w:rsidRDefault="004027B8" w:rsidP="002171A4">
            <w:pPr>
              <w:jc w:val="center"/>
              <w:rPr>
                <w:rFonts w:cs="Arial"/>
                <w:szCs w:val="24"/>
              </w:rPr>
            </w:pPr>
          </w:p>
        </w:tc>
        <w:tc>
          <w:tcPr>
            <w:tcW w:w="900" w:type="dxa"/>
          </w:tcPr>
          <w:p w14:paraId="17443622" w14:textId="77777777" w:rsidR="004027B8" w:rsidRDefault="004027B8" w:rsidP="002171A4">
            <w:pPr>
              <w:jc w:val="center"/>
              <w:rPr>
                <w:rFonts w:cs="Arial"/>
                <w:szCs w:val="24"/>
              </w:rPr>
            </w:pPr>
          </w:p>
          <w:p w14:paraId="2EDD81CE" w14:textId="77777777" w:rsidR="004027B8" w:rsidRPr="00CD6C82" w:rsidRDefault="003D0FF8" w:rsidP="006C5B51">
            <w:pPr>
              <w:jc w:val="center"/>
              <w:rPr>
                <w:rFonts w:cs="Arial"/>
                <w:szCs w:val="24"/>
              </w:rPr>
            </w:pPr>
            <w:r>
              <w:rPr>
                <w:rFonts w:cs="Arial"/>
                <w:szCs w:val="24"/>
              </w:rPr>
              <w:t>4/</w:t>
            </w:r>
            <w:r w:rsidR="006C5B51">
              <w:rPr>
                <w:rFonts w:cs="Arial"/>
                <w:szCs w:val="24"/>
              </w:rPr>
              <w:t>E</w:t>
            </w:r>
          </w:p>
        </w:tc>
        <w:tc>
          <w:tcPr>
            <w:tcW w:w="810" w:type="dxa"/>
          </w:tcPr>
          <w:p w14:paraId="02C9924F" w14:textId="77777777" w:rsidR="004027B8" w:rsidRDefault="004027B8" w:rsidP="002171A4">
            <w:pPr>
              <w:jc w:val="center"/>
              <w:rPr>
                <w:rFonts w:cs="Arial"/>
                <w:szCs w:val="24"/>
              </w:rPr>
            </w:pPr>
          </w:p>
          <w:p w14:paraId="09FE8558" w14:textId="77777777" w:rsidR="004027B8" w:rsidRPr="00CD6C82" w:rsidRDefault="00AD0C90" w:rsidP="002171A4">
            <w:pPr>
              <w:jc w:val="center"/>
              <w:rPr>
                <w:rFonts w:cs="Arial"/>
                <w:szCs w:val="24"/>
              </w:rPr>
            </w:pPr>
            <w:r>
              <w:rPr>
                <w:rFonts w:cs="Arial"/>
                <w:szCs w:val="24"/>
              </w:rPr>
              <w:t>2/M</w:t>
            </w:r>
          </w:p>
        </w:tc>
        <w:tc>
          <w:tcPr>
            <w:tcW w:w="630" w:type="dxa"/>
          </w:tcPr>
          <w:p w14:paraId="044E2DA2" w14:textId="77777777" w:rsidR="004027B8" w:rsidRDefault="004027B8" w:rsidP="002171A4">
            <w:pPr>
              <w:jc w:val="center"/>
              <w:rPr>
                <w:rFonts w:cs="Arial"/>
                <w:szCs w:val="24"/>
              </w:rPr>
            </w:pPr>
          </w:p>
          <w:p w14:paraId="46394DD9" w14:textId="77777777" w:rsidR="004027B8" w:rsidRPr="00CD6C82" w:rsidRDefault="004027B8" w:rsidP="002171A4">
            <w:pPr>
              <w:jc w:val="center"/>
              <w:rPr>
                <w:rFonts w:cs="Arial"/>
                <w:szCs w:val="24"/>
              </w:rPr>
            </w:pPr>
            <w:r>
              <w:rPr>
                <w:rFonts w:cs="Arial"/>
                <w:szCs w:val="24"/>
              </w:rPr>
              <w:t>4/E</w:t>
            </w:r>
          </w:p>
        </w:tc>
        <w:tc>
          <w:tcPr>
            <w:tcW w:w="810" w:type="dxa"/>
            <w:tcBorders>
              <w:right w:val="single" w:sz="8" w:space="0" w:color="000080"/>
            </w:tcBorders>
          </w:tcPr>
          <w:p w14:paraId="1F6C5CA6" w14:textId="77777777" w:rsidR="004027B8" w:rsidRDefault="004027B8" w:rsidP="002171A4">
            <w:pPr>
              <w:jc w:val="center"/>
              <w:rPr>
                <w:rFonts w:cs="Arial"/>
                <w:szCs w:val="24"/>
              </w:rPr>
            </w:pPr>
          </w:p>
          <w:p w14:paraId="1B2AFE96" w14:textId="77777777" w:rsidR="004027B8" w:rsidRPr="00CD6C82" w:rsidRDefault="004027B8" w:rsidP="002171A4">
            <w:pPr>
              <w:jc w:val="center"/>
              <w:rPr>
                <w:rFonts w:cs="Arial"/>
                <w:szCs w:val="24"/>
              </w:rPr>
            </w:pPr>
            <w:r>
              <w:rPr>
                <w:rFonts w:cs="Arial"/>
                <w:szCs w:val="24"/>
              </w:rPr>
              <w:t>4/E</w:t>
            </w:r>
          </w:p>
        </w:tc>
        <w:tc>
          <w:tcPr>
            <w:tcW w:w="630" w:type="dxa"/>
            <w:tcBorders>
              <w:left w:val="single" w:sz="8" w:space="0" w:color="000080"/>
            </w:tcBorders>
          </w:tcPr>
          <w:p w14:paraId="5B756F65" w14:textId="77777777" w:rsidR="004027B8" w:rsidRDefault="004027B8" w:rsidP="002171A4">
            <w:pPr>
              <w:jc w:val="center"/>
              <w:rPr>
                <w:rFonts w:cs="Arial"/>
                <w:szCs w:val="24"/>
              </w:rPr>
            </w:pPr>
          </w:p>
          <w:p w14:paraId="433F6AA8" w14:textId="77777777" w:rsidR="004027B8" w:rsidRPr="00CD6C82" w:rsidRDefault="004027B8" w:rsidP="002171A4">
            <w:pPr>
              <w:jc w:val="center"/>
              <w:rPr>
                <w:rFonts w:cs="Arial"/>
                <w:szCs w:val="24"/>
              </w:rPr>
            </w:pPr>
            <w:r>
              <w:rPr>
                <w:rFonts w:cs="Arial"/>
                <w:szCs w:val="24"/>
              </w:rPr>
              <w:t>3/H</w:t>
            </w:r>
          </w:p>
        </w:tc>
        <w:tc>
          <w:tcPr>
            <w:tcW w:w="720" w:type="dxa"/>
            <w:tcBorders>
              <w:left w:val="single" w:sz="8" w:space="0" w:color="000080"/>
            </w:tcBorders>
            <w:shd w:val="clear" w:color="auto" w:fill="D6E3BC" w:themeFill="accent3" w:themeFillTint="66"/>
          </w:tcPr>
          <w:p w14:paraId="72EB7742" w14:textId="77777777" w:rsidR="004027B8" w:rsidRDefault="004027B8" w:rsidP="002171A4">
            <w:pPr>
              <w:jc w:val="center"/>
              <w:rPr>
                <w:rFonts w:cs="Arial"/>
                <w:szCs w:val="24"/>
              </w:rPr>
            </w:pPr>
          </w:p>
          <w:p w14:paraId="4E4B2313" w14:textId="77777777" w:rsidR="004027B8" w:rsidRPr="00CD6C82" w:rsidRDefault="004027B8" w:rsidP="00415881">
            <w:pPr>
              <w:jc w:val="center"/>
              <w:rPr>
                <w:rFonts w:cs="Arial"/>
                <w:szCs w:val="24"/>
              </w:rPr>
            </w:pPr>
            <w:r>
              <w:rPr>
                <w:rFonts w:cs="Arial"/>
                <w:szCs w:val="24"/>
              </w:rPr>
              <w:t>1</w:t>
            </w:r>
            <w:r w:rsidR="00415881">
              <w:rPr>
                <w:rFonts w:cs="Arial"/>
                <w:szCs w:val="24"/>
              </w:rPr>
              <w:t>9</w:t>
            </w:r>
          </w:p>
        </w:tc>
        <w:tc>
          <w:tcPr>
            <w:tcW w:w="810" w:type="dxa"/>
          </w:tcPr>
          <w:p w14:paraId="338D72BC" w14:textId="77777777" w:rsidR="004027B8" w:rsidRDefault="004027B8" w:rsidP="002171A4">
            <w:pPr>
              <w:jc w:val="center"/>
              <w:rPr>
                <w:rFonts w:cs="Arial"/>
                <w:szCs w:val="24"/>
              </w:rPr>
            </w:pPr>
          </w:p>
          <w:p w14:paraId="5477602D" w14:textId="77777777" w:rsidR="004027B8" w:rsidRPr="00CD6C82" w:rsidRDefault="00415881" w:rsidP="00E4508C">
            <w:pPr>
              <w:jc w:val="center"/>
              <w:rPr>
                <w:rFonts w:cs="Arial"/>
                <w:szCs w:val="24"/>
              </w:rPr>
            </w:pPr>
            <w:r>
              <w:rPr>
                <w:rFonts w:cs="Arial"/>
                <w:szCs w:val="24"/>
              </w:rPr>
              <w:t>4</w:t>
            </w:r>
            <w:r w:rsidR="00E4508C">
              <w:rPr>
                <w:rFonts w:cs="Arial"/>
                <w:szCs w:val="24"/>
              </w:rPr>
              <w:t>1</w:t>
            </w:r>
          </w:p>
        </w:tc>
      </w:tr>
      <w:tr w:rsidR="004027B8" w:rsidRPr="00CD6C82" w14:paraId="0B08BAB1" w14:textId="77777777" w:rsidTr="00234113">
        <w:trPr>
          <w:trHeight w:val="524"/>
        </w:trPr>
        <w:tc>
          <w:tcPr>
            <w:tcW w:w="1647" w:type="dxa"/>
          </w:tcPr>
          <w:p w14:paraId="6DEC54A4" w14:textId="77777777" w:rsidR="004027B8" w:rsidRPr="00CD6C82" w:rsidRDefault="004027B8" w:rsidP="001128C7">
            <w:pPr>
              <w:ind w:left="27"/>
              <w:rPr>
                <w:rFonts w:cs="Arial"/>
                <w:szCs w:val="24"/>
              </w:rPr>
            </w:pPr>
            <w:r w:rsidRPr="00CD6C82">
              <w:rPr>
                <w:rFonts w:cs="Arial"/>
                <w:szCs w:val="24"/>
              </w:rPr>
              <w:t>Imbler, Summerville</w:t>
            </w:r>
          </w:p>
          <w:p w14:paraId="1E780919" w14:textId="77777777" w:rsidR="004027B8" w:rsidRPr="00CD6C82" w:rsidRDefault="004027B8" w:rsidP="001128C7">
            <w:pPr>
              <w:rPr>
                <w:rFonts w:cs="Arial"/>
                <w:szCs w:val="24"/>
              </w:rPr>
            </w:pPr>
          </w:p>
        </w:tc>
        <w:tc>
          <w:tcPr>
            <w:tcW w:w="900" w:type="dxa"/>
          </w:tcPr>
          <w:p w14:paraId="7E01D5AD" w14:textId="77777777" w:rsidR="004027B8" w:rsidRDefault="004027B8" w:rsidP="002171A4">
            <w:pPr>
              <w:jc w:val="center"/>
              <w:rPr>
                <w:rFonts w:cs="Arial"/>
                <w:szCs w:val="24"/>
              </w:rPr>
            </w:pPr>
          </w:p>
          <w:p w14:paraId="276F46A2" w14:textId="77777777" w:rsidR="004027B8" w:rsidRPr="00CD6C82" w:rsidRDefault="004027B8" w:rsidP="002171A4">
            <w:pPr>
              <w:jc w:val="center"/>
              <w:rPr>
                <w:rFonts w:cs="Arial"/>
                <w:szCs w:val="24"/>
              </w:rPr>
            </w:pPr>
            <w:r>
              <w:rPr>
                <w:rFonts w:cs="Arial"/>
                <w:szCs w:val="24"/>
              </w:rPr>
              <w:t>3/H</w:t>
            </w:r>
          </w:p>
        </w:tc>
        <w:tc>
          <w:tcPr>
            <w:tcW w:w="810" w:type="dxa"/>
          </w:tcPr>
          <w:p w14:paraId="72F58732" w14:textId="77777777" w:rsidR="004027B8" w:rsidRDefault="004027B8" w:rsidP="002171A4">
            <w:pPr>
              <w:jc w:val="center"/>
              <w:rPr>
                <w:rFonts w:cs="Arial"/>
                <w:szCs w:val="24"/>
              </w:rPr>
            </w:pPr>
          </w:p>
          <w:p w14:paraId="50507AE8" w14:textId="77777777" w:rsidR="004027B8" w:rsidRPr="00CD6C82" w:rsidRDefault="004027B8" w:rsidP="002171A4">
            <w:pPr>
              <w:jc w:val="center"/>
              <w:rPr>
                <w:rFonts w:cs="Arial"/>
                <w:szCs w:val="24"/>
              </w:rPr>
            </w:pPr>
            <w:r>
              <w:rPr>
                <w:rFonts w:cs="Arial"/>
                <w:szCs w:val="24"/>
              </w:rPr>
              <w:t>4/E</w:t>
            </w:r>
          </w:p>
        </w:tc>
        <w:tc>
          <w:tcPr>
            <w:tcW w:w="810" w:type="dxa"/>
          </w:tcPr>
          <w:p w14:paraId="3A87E5EE" w14:textId="77777777" w:rsidR="004027B8" w:rsidRDefault="004027B8" w:rsidP="002171A4">
            <w:pPr>
              <w:jc w:val="center"/>
              <w:rPr>
                <w:rFonts w:cs="Arial"/>
                <w:szCs w:val="24"/>
              </w:rPr>
            </w:pPr>
          </w:p>
          <w:p w14:paraId="0A8CB887" w14:textId="77777777" w:rsidR="004027B8" w:rsidRPr="00CD6C82" w:rsidRDefault="004027B8" w:rsidP="002171A4">
            <w:pPr>
              <w:jc w:val="center"/>
              <w:rPr>
                <w:rFonts w:cs="Arial"/>
                <w:szCs w:val="24"/>
              </w:rPr>
            </w:pPr>
            <w:r>
              <w:rPr>
                <w:rFonts w:cs="Arial"/>
                <w:szCs w:val="24"/>
              </w:rPr>
              <w:t>2/M</w:t>
            </w:r>
          </w:p>
        </w:tc>
        <w:tc>
          <w:tcPr>
            <w:tcW w:w="720" w:type="dxa"/>
          </w:tcPr>
          <w:p w14:paraId="538FB715" w14:textId="77777777" w:rsidR="004027B8" w:rsidRDefault="004027B8" w:rsidP="002171A4">
            <w:pPr>
              <w:jc w:val="center"/>
              <w:rPr>
                <w:rFonts w:cs="Arial"/>
                <w:szCs w:val="24"/>
              </w:rPr>
            </w:pPr>
          </w:p>
          <w:p w14:paraId="4B6F88A1" w14:textId="77777777" w:rsidR="004027B8" w:rsidRPr="00CD6C82" w:rsidRDefault="004027B8" w:rsidP="002171A4">
            <w:pPr>
              <w:jc w:val="center"/>
              <w:rPr>
                <w:rFonts w:cs="Arial"/>
                <w:szCs w:val="24"/>
              </w:rPr>
            </w:pPr>
            <w:r>
              <w:rPr>
                <w:rFonts w:cs="Arial"/>
                <w:szCs w:val="24"/>
              </w:rPr>
              <w:t>4/E</w:t>
            </w:r>
          </w:p>
        </w:tc>
        <w:tc>
          <w:tcPr>
            <w:tcW w:w="630" w:type="dxa"/>
          </w:tcPr>
          <w:p w14:paraId="10D966D4" w14:textId="77777777" w:rsidR="004027B8" w:rsidRDefault="004027B8" w:rsidP="002171A4">
            <w:pPr>
              <w:jc w:val="center"/>
              <w:rPr>
                <w:rFonts w:cs="Arial"/>
                <w:szCs w:val="24"/>
              </w:rPr>
            </w:pPr>
          </w:p>
          <w:p w14:paraId="7F4A7A6D" w14:textId="77777777" w:rsidR="004027B8" w:rsidRPr="00CD6C82" w:rsidRDefault="004027B8" w:rsidP="002171A4">
            <w:pPr>
              <w:jc w:val="center"/>
              <w:rPr>
                <w:rFonts w:cs="Arial"/>
                <w:szCs w:val="24"/>
              </w:rPr>
            </w:pPr>
            <w:r>
              <w:rPr>
                <w:rFonts w:cs="Arial"/>
                <w:szCs w:val="24"/>
              </w:rPr>
              <w:t>4/E</w:t>
            </w:r>
          </w:p>
        </w:tc>
        <w:tc>
          <w:tcPr>
            <w:tcW w:w="720" w:type="dxa"/>
          </w:tcPr>
          <w:p w14:paraId="67479644" w14:textId="77777777" w:rsidR="004027B8" w:rsidRDefault="004027B8" w:rsidP="002171A4">
            <w:pPr>
              <w:jc w:val="center"/>
              <w:rPr>
                <w:rFonts w:cs="Arial"/>
                <w:szCs w:val="24"/>
              </w:rPr>
            </w:pPr>
          </w:p>
          <w:p w14:paraId="405C937B" w14:textId="77777777" w:rsidR="004027B8" w:rsidRPr="00CD6C82" w:rsidRDefault="004027B8" w:rsidP="002171A4">
            <w:pPr>
              <w:jc w:val="center"/>
              <w:rPr>
                <w:rFonts w:cs="Arial"/>
                <w:szCs w:val="24"/>
              </w:rPr>
            </w:pPr>
            <w:r>
              <w:rPr>
                <w:rFonts w:cs="Arial"/>
                <w:szCs w:val="24"/>
              </w:rPr>
              <w:t>3/H</w:t>
            </w:r>
          </w:p>
        </w:tc>
        <w:tc>
          <w:tcPr>
            <w:tcW w:w="720" w:type="dxa"/>
          </w:tcPr>
          <w:p w14:paraId="3A92BB49" w14:textId="77777777" w:rsidR="004027B8" w:rsidRDefault="004027B8" w:rsidP="002171A4">
            <w:pPr>
              <w:jc w:val="center"/>
              <w:rPr>
                <w:rFonts w:cs="Arial"/>
                <w:szCs w:val="24"/>
              </w:rPr>
            </w:pPr>
          </w:p>
          <w:p w14:paraId="2A27C50D" w14:textId="77777777" w:rsidR="004027B8" w:rsidRPr="00CD6C82" w:rsidRDefault="004027B8" w:rsidP="002171A4">
            <w:pPr>
              <w:jc w:val="center"/>
              <w:rPr>
                <w:rFonts w:cs="Arial"/>
                <w:szCs w:val="24"/>
              </w:rPr>
            </w:pPr>
            <w:r>
              <w:rPr>
                <w:rFonts w:cs="Arial"/>
                <w:szCs w:val="24"/>
              </w:rPr>
              <w:t>4/E</w:t>
            </w:r>
          </w:p>
        </w:tc>
        <w:tc>
          <w:tcPr>
            <w:tcW w:w="810" w:type="dxa"/>
            <w:shd w:val="clear" w:color="auto" w:fill="CCFF99"/>
          </w:tcPr>
          <w:p w14:paraId="52BF3BEB" w14:textId="77777777" w:rsidR="004027B8" w:rsidRDefault="004027B8" w:rsidP="002171A4">
            <w:pPr>
              <w:jc w:val="center"/>
              <w:rPr>
                <w:rFonts w:cs="Arial"/>
                <w:szCs w:val="24"/>
              </w:rPr>
            </w:pPr>
          </w:p>
          <w:p w14:paraId="0D6A890E" w14:textId="77777777" w:rsidR="004027B8" w:rsidRPr="00CD6C82" w:rsidRDefault="004027B8" w:rsidP="002171A4">
            <w:pPr>
              <w:jc w:val="center"/>
              <w:rPr>
                <w:rFonts w:cs="Arial"/>
                <w:szCs w:val="24"/>
              </w:rPr>
            </w:pPr>
            <w:r>
              <w:rPr>
                <w:rFonts w:cs="Arial"/>
                <w:szCs w:val="24"/>
              </w:rPr>
              <w:t>24</w:t>
            </w:r>
          </w:p>
        </w:tc>
        <w:tc>
          <w:tcPr>
            <w:tcW w:w="990" w:type="dxa"/>
          </w:tcPr>
          <w:p w14:paraId="4B189A07" w14:textId="77777777" w:rsidR="004027B8" w:rsidRDefault="004027B8" w:rsidP="002171A4">
            <w:pPr>
              <w:jc w:val="center"/>
              <w:rPr>
                <w:rFonts w:cs="Arial"/>
                <w:szCs w:val="24"/>
              </w:rPr>
            </w:pPr>
          </w:p>
          <w:p w14:paraId="09D9E460" w14:textId="77777777" w:rsidR="004027B8" w:rsidRPr="00CD6C82" w:rsidRDefault="004027B8" w:rsidP="002171A4">
            <w:pPr>
              <w:jc w:val="center"/>
              <w:rPr>
                <w:rFonts w:cs="Arial"/>
                <w:szCs w:val="24"/>
              </w:rPr>
            </w:pPr>
            <w:r>
              <w:rPr>
                <w:rFonts w:cs="Arial"/>
                <w:szCs w:val="24"/>
              </w:rPr>
              <w:t>3/H</w:t>
            </w:r>
          </w:p>
        </w:tc>
        <w:tc>
          <w:tcPr>
            <w:tcW w:w="900" w:type="dxa"/>
          </w:tcPr>
          <w:p w14:paraId="071AE496" w14:textId="77777777" w:rsidR="004027B8" w:rsidRDefault="004027B8" w:rsidP="002171A4">
            <w:pPr>
              <w:jc w:val="center"/>
              <w:rPr>
                <w:rFonts w:cs="Arial"/>
                <w:szCs w:val="24"/>
              </w:rPr>
            </w:pPr>
          </w:p>
          <w:p w14:paraId="2DBFFA54" w14:textId="77777777" w:rsidR="004027B8" w:rsidRPr="00CD6C82" w:rsidRDefault="003D0FF8" w:rsidP="006C5B51">
            <w:pPr>
              <w:jc w:val="center"/>
              <w:rPr>
                <w:rFonts w:cs="Arial"/>
                <w:szCs w:val="24"/>
              </w:rPr>
            </w:pPr>
            <w:r>
              <w:rPr>
                <w:rFonts w:cs="Arial"/>
                <w:szCs w:val="24"/>
              </w:rPr>
              <w:t>2/</w:t>
            </w:r>
            <w:r w:rsidR="006C5B51">
              <w:rPr>
                <w:rFonts w:cs="Arial"/>
                <w:szCs w:val="24"/>
              </w:rPr>
              <w:t>M</w:t>
            </w:r>
          </w:p>
        </w:tc>
        <w:tc>
          <w:tcPr>
            <w:tcW w:w="810" w:type="dxa"/>
          </w:tcPr>
          <w:p w14:paraId="38F325F5" w14:textId="77777777" w:rsidR="004027B8" w:rsidRDefault="004027B8" w:rsidP="002171A4">
            <w:pPr>
              <w:jc w:val="center"/>
              <w:rPr>
                <w:rFonts w:cs="Arial"/>
                <w:szCs w:val="24"/>
              </w:rPr>
            </w:pPr>
          </w:p>
          <w:p w14:paraId="6303FFBE" w14:textId="77777777" w:rsidR="004027B8" w:rsidRPr="00CD6C82" w:rsidRDefault="004027B8" w:rsidP="002171A4">
            <w:pPr>
              <w:ind w:left="207"/>
              <w:jc w:val="center"/>
              <w:rPr>
                <w:rFonts w:cs="Arial"/>
                <w:szCs w:val="24"/>
              </w:rPr>
            </w:pPr>
            <w:r>
              <w:rPr>
                <w:rFonts w:cs="Arial"/>
                <w:szCs w:val="24"/>
              </w:rPr>
              <w:t>3/H</w:t>
            </w:r>
          </w:p>
        </w:tc>
        <w:tc>
          <w:tcPr>
            <w:tcW w:w="630" w:type="dxa"/>
          </w:tcPr>
          <w:p w14:paraId="2B7710C3" w14:textId="77777777" w:rsidR="004027B8" w:rsidRDefault="004027B8" w:rsidP="002171A4">
            <w:pPr>
              <w:jc w:val="center"/>
              <w:rPr>
                <w:rFonts w:cs="Arial"/>
                <w:szCs w:val="24"/>
              </w:rPr>
            </w:pPr>
          </w:p>
          <w:p w14:paraId="11CAE288" w14:textId="77777777" w:rsidR="004027B8" w:rsidRPr="00CD6C82" w:rsidRDefault="004027B8" w:rsidP="002171A4">
            <w:pPr>
              <w:jc w:val="center"/>
              <w:rPr>
                <w:rFonts w:cs="Arial"/>
                <w:szCs w:val="24"/>
              </w:rPr>
            </w:pPr>
            <w:r>
              <w:rPr>
                <w:rFonts w:cs="Arial"/>
                <w:szCs w:val="24"/>
              </w:rPr>
              <w:t>2/M</w:t>
            </w:r>
          </w:p>
        </w:tc>
        <w:tc>
          <w:tcPr>
            <w:tcW w:w="810" w:type="dxa"/>
            <w:tcBorders>
              <w:right w:val="single" w:sz="8" w:space="0" w:color="000080"/>
            </w:tcBorders>
          </w:tcPr>
          <w:p w14:paraId="2F613F25" w14:textId="77777777" w:rsidR="004027B8" w:rsidRDefault="004027B8" w:rsidP="002171A4">
            <w:pPr>
              <w:jc w:val="center"/>
              <w:rPr>
                <w:rFonts w:cs="Arial"/>
                <w:szCs w:val="24"/>
              </w:rPr>
            </w:pPr>
          </w:p>
          <w:p w14:paraId="40C029B6" w14:textId="77777777" w:rsidR="004027B8" w:rsidRPr="00CD6C82" w:rsidRDefault="004027B8" w:rsidP="002171A4">
            <w:pPr>
              <w:jc w:val="center"/>
              <w:rPr>
                <w:rFonts w:cs="Arial"/>
                <w:szCs w:val="24"/>
              </w:rPr>
            </w:pPr>
            <w:r>
              <w:rPr>
                <w:rFonts w:cs="Arial"/>
                <w:szCs w:val="24"/>
              </w:rPr>
              <w:t>4/E</w:t>
            </w:r>
          </w:p>
        </w:tc>
        <w:tc>
          <w:tcPr>
            <w:tcW w:w="630" w:type="dxa"/>
            <w:tcBorders>
              <w:left w:val="single" w:sz="8" w:space="0" w:color="000080"/>
            </w:tcBorders>
          </w:tcPr>
          <w:p w14:paraId="270CF898" w14:textId="77777777" w:rsidR="004027B8" w:rsidRDefault="004027B8" w:rsidP="002171A4">
            <w:pPr>
              <w:jc w:val="center"/>
              <w:rPr>
                <w:rFonts w:cs="Arial"/>
                <w:szCs w:val="24"/>
              </w:rPr>
            </w:pPr>
          </w:p>
          <w:p w14:paraId="37A9B204" w14:textId="77777777" w:rsidR="004027B8" w:rsidRPr="00CD6C82" w:rsidRDefault="004027B8" w:rsidP="002171A4">
            <w:pPr>
              <w:jc w:val="center"/>
              <w:rPr>
                <w:rFonts w:cs="Arial"/>
                <w:szCs w:val="24"/>
              </w:rPr>
            </w:pPr>
            <w:r>
              <w:rPr>
                <w:rFonts w:cs="Arial"/>
                <w:szCs w:val="24"/>
              </w:rPr>
              <w:t>3/H</w:t>
            </w:r>
          </w:p>
        </w:tc>
        <w:tc>
          <w:tcPr>
            <w:tcW w:w="720" w:type="dxa"/>
            <w:tcBorders>
              <w:left w:val="single" w:sz="8" w:space="0" w:color="000080"/>
            </w:tcBorders>
            <w:shd w:val="clear" w:color="auto" w:fill="D6E3BC" w:themeFill="accent3" w:themeFillTint="66"/>
          </w:tcPr>
          <w:p w14:paraId="041F1248" w14:textId="77777777" w:rsidR="004027B8" w:rsidRDefault="004027B8" w:rsidP="002171A4">
            <w:pPr>
              <w:jc w:val="center"/>
              <w:rPr>
                <w:rFonts w:cs="Arial"/>
                <w:szCs w:val="24"/>
              </w:rPr>
            </w:pPr>
          </w:p>
          <w:p w14:paraId="370D0AEE" w14:textId="77777777" w:rsidR="004027B8" w:rsidRPr="00CD6C82" w:rsidRDefault="00936F62" w:rsidP="002171A4">
            <w:pPr>
              <w:jc w:val="center"/>
              <w:rPr>
                <w:rFonts w:cs="Arial"/>
                <w:szCs w:val="24"/>
              </w:rPr>
            </w:pPr>
            <w:r>
              <w:rPr>
                <w:rFonts w:cs="Arial"/>
                <w:szCs w:val="24"/>
              </w:rPr>
              <w:t>17</w:t>
            </w:r>
          </w:p>
        </w:tc>
        <w:tc>
          <w:tcPr>
            <w:tcW w:w="810" w:type="dxa"/>
          </w:tcPr>
          <w:p w14:paraId="0A691DD6" w14:textId="77777777" w:rsidR="004027B8" w:rsidRDefault="004027B8" w:rsidP="002171A4">
            <w:pPr>
              <w:jc w:val="center"/>
              <w:rPr>
                <w:rFonts w:cs="Arial"/>
                <w:szCs w:val="24"/>
              </w:rPr>
            </w:pPr>
          </w:p>
          <w:p w14:paraId="7DAA5841" w14:textId="77777777" w:rsidR="004027B8" w:rsidRPr="00CD6C82" w:rsidRDefault="00936F62" w:rsidP="002171A4">
            <w:pPr>
              <w:jc w:val="center"/>
              <w:rPr>
                <w:rFonts w:cs="Arial"/>
                <w:szCs w:val="24"/>
              </w:rPr>
            </w:pPr>
            <w:r>
              <w:rPr>
                <w:rFonts w:cs="Arial"/>
                <w:szCs w:val="24"/>
              </w:rPr>
              <w:t>41</w:t>
            </w:r>
          </w:p>
        </w:tc>
      </w:tr>
      <w:tr w:rsidR="004027B8" w:rsidRPr="00CD6C82" w14:paraId="39A5B409" w14:textId="77777777" w:rsidTr="00234113">
        <w:trPr>
          <w:trHeight w:val="675"/>
        </w:trPr>
        <w:tc>
          <w:tcPr>
            <w:tcW w:w="1647" w:type="dxa"/>
            <w:tcBorders>
              <w:bottom w:val="single" w:sz="4" w:space="0" w:color="auto"/>
            </w:tcBorders>
          </w:tcPr>
          <w:p w14:paraId="68EEBC30" w14:textId="77777777" w:rsidR="004027B8" w:rsidRPr="00CD6C82" w:rsidRDefault="004027B8" w:rsidP="001128C7">
            <w:pPr>
              <w:ind w:left="27"/>
              <w:rPr>
                <w:rFonts w:cs="Arial"/>
                <w:szCs w:val="24"/>
              </w:rPr>
            </w:pPr>
            <w:r w:rsidRPr="00CD6C82">
              <w:rPr>
                <w:rFonts w:cs="Arial"/>
                <w:szCs w:val="24"/>
              </w:rPr>
              <w:t>Island City, La Grande</w:t>
            </w:r>
          </w:p>
          <w:p w14:paraId="29B67DDE" w14:textId="77777777" w:rsidR="004027B8" w:rsidRPr="00CD6C82" w:rsidRDefault="004027B8" w:rsidP="001128C7">
            <w:pPr>
              <w:rPr>
                <w:rFonts w:cs="Arial"/>
                <w:szCs w:val="24"/>
              </w:rPr>
            </w:pPr>
          </w:p>
        </w:tc>
        <w:tc>
          <w:tcPr>
            <w:tcW w:w="900" w:type="dxa"/>
            <w:tcBorders>
              <w:bottom w:val="single" w:sz="4" w:space="0" w:color="auto"/>
            </w:tcBorders>
          </w:tcPr>
          <w:p w14:paraId="59076DDC" w14:textId="77777777" w:rsidR="004027B8" w:rsidRDefault="004027B8" w:rsidP="002171A4">
            <w:pPr>
              <w:jc w:val="center"/>
              <w:rPr>
                <w:rFonts w:cs="Arial"/>
                <w:szCs w:val="24"/>
              </w:rPr>
            </w:pPr>
          </w:p>
          <w:p w14:paraId="0D0E8451" w14:textId="77777777" w:rsidR="00120CE4" w:rsidRPr="00CD6C82" w:rsidRDefault="00120CE4" w:rsidP="002171A4">
            <w:pPr>
              <w:jc w:val="center"/>
              <w:rPr>
                <w:rFonts w:cs="Arial"/>
                <w:szCs w:val="24"/>
              </w:rPr>
            </w:pPr>
            <w:r>
              <w:rPr>
                <w:rFonts w:cs="Arial"/>
                <w:szCs w:val="24"/>
              </w:rPr>
              <w:t>3/H</w:t>
            </w:r>
          </w:p>
        </w:tc>
        <w:tc>
          <w:tcPr>
            <w:tcW w:w="810" w:type="dxa"/>
            <w:tcBorders>
              <w:bottom w:val="single" w:sz="4" w:space="0" w:color="auto"/>
            </w:tcBorders>
          </w:tcPr>
          <w:p w14:paraId="00F6C06A" w14:textId="77777777" w:rsidR="004027B8" w:rsidRDefault="004027B8" w:rsidP="002171A4">
            <w:pPr>
              <w:jc w:val="center"/>
              <w:rPr>
                <w:rFonts w:cs="Arial"/>
                <w:szCs w:val="24"/>
              </w:rPr>
            </w:pPr>
          </w:p>
          <w:p w14:paraId="154063B3" w14:textId="77777777" w:rsidR="00120CE4" w:rsidRPr="00CD6C82" w:rsidRDefault="00120CE4" w:rsidP="002171A4">
            <w:pPr>
              <w:jc w:val="center"/>
              <w:rPr>
                <w:rFonts w:cs="Arial"/>
                <w:szCs w:val="24"/>
              </w:rPr>
            </w:pPr>
            <w:r>
              <w:rPr>
                <w:rFonts w:cs="Arial"/>
                <w:szCs w:val="24"/>
              </w:rPr>
              <w:t>2/M</w:t>
            </w:r>
          </w:p>
        </w:tc>
        <w:tc>
          <w:tcPr>
            <w:tcW w:w="810" w:type="dxa"/>
            <w:tcBorders>
              <w:bottom w:val="single" w:sz="4" w:space="0" w:color="auto"/>
            </w:tcBorders>
          </w:tcPr>
          <w:p w14:paraId="623D7E8D" w14:textId="77777777" w:rsidR="004027B8" w:rsidRDefault="004027B8" w:rsidP="002171A4">
            <w:pPr>
              <w:jc w:val="center"/>
              <w:rPr>
                <w:rFonts w:cs="Arial"/>
                <w:szCs w:val="24"/>
              </w:rPr>
            </w:pPr>
          </w:p>
          <w:p w14:paraId="6C2CD939" w14:textId="77777777" w:rsidR="00120CE4" w:rsidRPr="00CD6C82" w:rsidRDefault="00120CE4" w:rsidP="002171A4">
            <w:pPr>
              <w:jc w:val="center"/>
              <w:rPr>
                <w:rFonts w:cs="Arial"/>
                <w:szCs w:val="24"/>
              </w:rPr>
            </w:pPr>
            <w:r>
              <w:rPr>
                <w:rFonts w:cs="Arial"/>
                <w:szCs w:val="24"/>
              </w:rPr>
              <w:t>2/M</w:t>
            </w:r>
          </w:p>
        </w:tc>
        <w:tc>
          <w:tcPr>
            <w:tcW w:w="720" w:type="dxa"/>
            <w:tcBorders>
              <w:bottom w:val="single" w:sz="4" w:space="0" w:color="auto"/>
            </w:tcBorders>
          </w:tcPr>
          <w:p w14:paraId="0F965ABE" w14:textId="77777777" w:rsidR="00120CE4" w:rsidRDefault="00120CE4" w:rsidP="002171A4">
            <w:pPr>
              <w:jc w:val="center"/>
              <w:rPr>
                <w:rFonts w:cs="Arial"/>
                <w:szCs w:val="24"/>
              </w:rPr>
            </w:pPr>
          </w:p>
          <w:p w14:paraId="1623E865" w14:textId="77777777" w:rsidR="00120CE4" w:rsidRDefault="00120CE4" w:rsidP="002171A4">
            <w:pPr>
              <w:jc w:val="center"/>
              <w:rPr>
                <w:rFonts w:cs="Arial"/>
                <w:szCs w:val="24"/>
              </w:rPr>
            </w:pPr>
            <w:r>
              <w:rPr>
                <w:rFonts w:cs="Arial"/>
                <w:szCs w:val="24"/>
              </w:rPr>
              <w:t>1/L</w:t>
            </w:r>
          </w:p>
          <w:p w14:paraId="7A971519" w14:textId="77777777" w:rsidR="004027B8" w:rsidRPr="00120CE4" w:rsidRDefault="004027B8" w:rsidP="002171A4">
            <w:pPr>
              <w:jc w:val="center"/>
              <w:rPr>
                <w:rFonts w:cs="Arial"/>
                <w:szCs w:val="24"/>
              </w:rPr>
            </w:pPr>
          </w:p>
        </w:tc>
        <w:tc>
          <w:tcPr>
            <w:tcW w:w="630" w:type="dxa"/>
            <w:tcBorders>
              <w:bottom w:val="single" w:sz="4" w:space="0" w:color="auto"/>
            </w:tcBorders>
          </w:tcPr>
          <w:p w14:paraId="111158F2" w14:textId="77777777" w:rsidR="004027B8" w:rsidRDefault="004027B8" w:rsidP="002171A4">
            <w:pPr>
              <w:jc w:val="center"/>
              <w:rPr>
                <w:rFonts w:cs="Arial"/>
                <w:szCs w:val="24"/>
              </w:rPr>
            </w:pPr>
          </w:p>
          <w:p w14:paraId="618DEEF0" w14:textId="77777777" w:rsidR="00120CE4" w:rsidRPr="00CD6C82" w:rsidRDefault="00120CE4" w:rsidP="002171A4">
            <w:pPr>
              <w:jc w:val="center"/>
              <w:rPr>
                <w:rFonts w:cs="Arial"/>
                <w:szCs w:val="24"/>
              </w:rPr>
            </w:pPr>
            <w:r>
              <w:rPr>
                <w:rFonts w:cs="Arial"/>
                <w:szCs w:val="24"/>
              </w:rPr>
              <w:t>3/H</w:t>
            </w:r>
          </w:p>
        </w:tc>
        <w:tc>
          <w:tcPr>
            <w:tcW w:w="720" w:type="dxa"/>
            <w:tcBorders>
              <w:bottom w:val="single" w:sz="4" w:space="0" w:color="auto"/>
            </w:tcBorders>
          </w:tcPr>
          <w:p w14:paraId="1D1461C7" w14:textId="77777777" w:rsidR="004027B8" w:rsidRDefault="004027B8" w:rsidP="002171A4">
            <w:pPr>
              <w:jc w:val="center"/>
              <w:rPr>
                <w:rFonts w:cs="Arial"/>
                <w:szCs w:val="24"/>
              </w:rPr>
            </w:pPr>
          </w:p>
          <w:p w14:paraId="31F7DB0C" w14:textId="77777777" w:rsidR="00120CE4" w:rsidRPr="00CD6C82" w:rsidRDefault="00120CE4" w:rsidP="002171A4">
            <w:pPr>
              <w:jc w:val="center"/>
              <w:rPr>
                <w:rFonts w:cs="Arial"/>
                <w:szCs w:val="24"/>
              </w:rPr>
            </w:pPr>
            <w:r>
              <w:rPr>
                <w:rFonts w:cs="Arial"/>
                <w:szCs w:val="24"/>
              </w:rPr>
              <w:t>4/E</w:t>
            </w:r>
          </w:p>
        </w:tc>
        <w:tc>
          <w:tcPr>
            <w:tcW w:w="720" w:type="dxa"/>
            <w:tcBorders>
              <w:bottom w:val="single" w:sz="4" w:space="0" w:color="auto"/>
            </w:tcBorders>
          </w:tcPr>
          <w:p w14:paraId="0C9B2757" w14:textId="77777777" w:rsidR="004027B8" w:rsidRDefault="004027B8" w:rsidP="002171A4">
            <w:pPr>
              <w:jc w:val="center"/>
              <w:rPr>
                <w:rFonts w:cs="Arial"/>
                <w:szCs w:val="24"/>
              </w:rPr>
            </w:pPr>
          </w:p>
          <w:p w14:paraId="3740EF20" w14:textId="77777777" w:rsidR="00120CE4" w:rsidRPr="00CD6C82" w:rsidRDefault="00120CE4" w:rsidP="002171A4">
            <w:pPr>
              <w:jc w:val="center"/>
              <w:rPr>
                <w:rFonts w:cs="Arial"/>
                <w:szCs w:val="24"/>
              </w:rPr>
            </w:pPr>
            <w:r>
              <w:rPr>
                <w:rFonts w:cs="Arial"/>
                <w:szCs w:val="24"/>
              </w:rPr>
              <w:t>3/H</w:t>
            </w:r>
          </w:p>
        </w:tc>
        <w:tc>
          <w:tcPr>
            <w:tcW w:w="810" w:type="dxa"/>
            <w:tcBorders>
              <w:bottom w:val="single" w:sz="4" w:space="0" w:color="auto"/>
            </w:tcBorders>
            <w:shd w:val="clear" w:color="auto" w:fill="CCFF99"/>
          </w:tcPr>
          <w:p w14:paraId="51227325" w14:textId="77777777" w:rsidR="004027B8" w:rsidRDefault="004027B8" w:rsidP="002171A4">
            <w:pPr>
              <w:jc w:val="center"/>
              <w:rPr>
                <w:rFonts w:cs="Arial"/>
                <w:szCs w:val="24"/>
              </w:rPr>
            </w:pPr>
          </w:p>
          <w:p w14:paraId="31A82816" w14:textId="77777777" w:rsidR="00EC274E" w:rsidRPr="00CD6C82" w:rsidRDefault="00EC274E" w:rsidP="002171A4">
            <w:pPr>
              <w:jc w:val="center"/>
              <w:rPr>
                <w:rFonts w:cs="Arial"/>
                <w:szCs w:val="24"/>
              </w:rPr>
            </w:pPr>
            <w:r>
              <w:rPr>
                <w:rFonts w:cs="Arial"/>
                <w:szCs w:val="24"/>
              </w:rPr>
              <w:t>18</w:t>
            </w:r>
          </w:p>
        </w:tc>
        <w:tc>
          <w:tcPr>
            <w:tcW w:w="990" w:type="dxa"/>
            <w:tcBorders>
              <w:bottom w:val="single" w:sz="4" w:space="0" w:color="auto"/>
            </w:tcBorders>
          </w:tcPr>
          <w:p w14:paraId="1B169F13" w14:textId="77777777" w:rsidR="004027B8" w:rsidRDefault="004027B8" w:rsidP="002171A4">
            <w:pPr>
              <w:jc w:val="center"/>
              <w:rPr>
                <w:rFonts w:cs="Arial"/>
                <w:szCs w:val="24"/>
              </w:rPr>
            </w:pPr>
          </w:p>
          <w:p w14:paraId="4DE14F87" w14:textId="77777777" w:rsidR="004027B8" w:rsidRPr="00CD6C82" w:rsidRDefault="004027B8" w:rsidP="002171A4">
            <w:pPr>
              <w:jc w:val="center"/>
              <w:rPr>
                <w:rFonts w:cs="Arial"/>
                <w:szCs w:val="24"/>
              </w:rPr>
            </w:pPr>
            <w:r>
              <w:rPr>
                <w:rFonts w:cs="Arial"/>
                <w:szCs w:val="24"/>
              </w:rPr>
              <w:t>4/E</w:t>
            </w:r>
          </w:p>
        </w:tc>
        <w:tc>
          <w:tcPr>
            <w:tcW w:w="900" w:type="dxa"/>
            <w:tcBorders>
              <w:bottom w:val="single" w:sz="4" w:space="0" w:color="auto"/>
            </w:tcBorders>
          </w:tcPr>
          <w:p w14:paraId="57B4CDA6" w14:textId="77777777" w:rsidR="004027B8" w:rsidRDefault="004027B8" w:rsidP="002171A4">
            <w:pPr>
              <w:jc w:val="center"/>
              <w:rPr>
                <w:rFonts w:cs="Arial"/>
                <w:szCs w:val="24"/>
              </w:rPr>
            </w:pPr>
          </w:p>
          <w:p w14:paraId="4E4250D1" w14:textId="77777777" w:rsidR="005C74B1" w:rsidRPr="00CD6C82" w:rsidRDefault="005C74B1" w:rsidP="006C5B51">
            <w:pPr>
              <w:jc w:val="center"/>
              <w:rPr>
                <w:rFonts w:cs="Arial"/>
                <w:szCs w:val="24"/>
              </w:rPr>
            </w:pPr>
            <w:r>
              <w:rPr>
                <w:rFonts w:cs="Arial"/>
                <w:szCs w:val="24"/>
              </w:rPr>
              <w:t>2/</w:t>
            </w:r>
            <w:r w:rsidR="006C5B51">
              <w:rPr>
                <w:rFonts w:cs="Arial"/>
                <w:szCs w:val="24"/>
              </w:rPr>
              <w:t>M</w:t>
            </w:r>
          </w:p>
        </w:tc>
        <w:tc>
          <w:tcPr>
            <w:tcW w:w="810" w:type="dxa"/>
            <w:tcBorders>
              <w:bottom w:val="single" w:sz="4" w:space="0" w:color="auto"/>
            </w:tcBorders>
          </w:tcPr>
          <w:p w14:paraId="612330E6" w14:textId="77777777" w:rsidR="005C74B1" w:rsidRDefault="005C74B1" w:rsidP="002171A4">
            <w:pPr>
              <w:jc w:val="center"/>
              <w:rPr>
                <w:rFonts w:cs="Arial"/>
                <w:szCs w:val="24"/>
              </w:rPr>
            </w:pPr>
          </w:p>
          <w:p w14:paraId="1E17D2A1" w14:textId="77777777" w:rsidR="005C74B1" w:rsidRDefault="005C74B1" w:rsidP="002171A4">
            <w:pPr>
              <w:jc w:val="center"/>
              <w:rPr>
                <w:rFonts w:cs="Arial"/>
                <w:szCs w:val="24"/>
              </w:rPr>
            </w:pPr>
            <w:r>
              <w:rPr>
                <w:rFonts w:cs="Arial"/>
                <w:szCs w:val="24"/>
              </w:rPr>
              <w:t>4/E</w:t>
            </w:r>
          </w:p>
          <w:p w14:paraId="12F8339F" w14:textId="77777777" w:rsidR="004027B8" w:rsidRPr="005C74B1" w:rsidRDefault="004027B8" w:rsidP="002171A4">
            <w:pPr>
              <w:jc w:val="center"/>
              <w:rPr>
                <w:rFonts w:cs="Arial"/>
                <w:szCs w:val="24"/>
              </w:rPr>
            </w:pPr>
          </w:p>
        </w:tc>
        <w:tc>
          <w:tcPr>
            <w:tcW w:w="630" w:type="dxa"/>
            <w:tcBorders>
              <w:bottom w:val="single" w:sz="4" w:space="0" w:color="auto"/>
            </w:tcBorders>
          </w:tcPr>
          <w:p w14:paraId="56E11907" w14:textId="77777777" w:rsidR="004027B8" w:rsidRDefault="004027B8" w:rsidP="002171A4">
            <w:pPr>
              <w:jc w:val="center"/>
              <w:rPr>
                <w:rFonts w:cs="Arial"/>
                <w:szCs w:val="24"/>
              </w:rPr>
            </w:pPr>
          </w:p>
          <w:p w14:paraId="1489F936" w14:textId="77777777" w:rsidR="00120CE4" w:rsidRPr="00CD6C82" w:rsidRDefault="00120CE4" w:rsidP="002171A4">
            <w:pPr>
              <w:jc w:val="center"/>
              <w:rPr>
                <w:rFonts w:cs="Arial"/>
                <w:szCs w:val="24"/>
              </w:rPr>
            </w:pPr>
            <w:r>
              <w:rPr>
                <w:rFonts w:cs="Arial"/>
                <w:szCs w:val="24"/>
              </w:rPr>
              <w:t>4/E</w:t>
            </w:r>
          </w:p>
        </w:tc>
        <w:tc>
          <w:tcPr>
            <w:tcW w:w="810" w:type="dxa"/>
            <w:tcBorders>
              <w:bottom w:val="single" w:sz="4" w:space="0" w:color="auto"/>
              <w:right w:val="single" w:sz="8" w:space="0" w:color="000080"/>
            </w:tcBorders>
          </w:tcPr>
          <w:p w14:paraId="0C2A5407" w14:textId="77777777" w:rsidR="004027B8" w:rsidRDefault="004027B8" w:rsidP="002171A4">
            <w:pPr>
              <w:jc w:val="center"/>
              <w:rPr>
                <w:rFonts w:cs="Arial"/>
                <w:szCs w:val="24"/>
              </w:rPr>
            </w:pPr>
          </w:p>
          <w:p w14:paraId="4EE647FD" w14:textId="77777777" w:rsidR="00A263BF" w:rsidRPr="00CD6C82" w:rsidRDefault="000D1F93" w:rsidP="002171A4">
            <w:pPr>
              <w:jc w:val="center"/>
              <w:rPr>
                <w:rFonts w:cs="Arial"/>
                <w:szCs w:val="24"/>
              </w:rPr>
            </w:pPr>
            <w:r>
              <w:rPr>
                <w:rFonts w:cs="Arial"/>
                <w:szCs w:val="24"/>
              </w:rPr>
              <w:t>4/E</w:t>
            </w:r>
          </w:p>
        </w:tc>
        <w:tc>
          <w:tcPr>
            <w:tcW w:w="630" w:type="dxa"/>
            <w:tcBorders>
              <w:left w:val="single" w:sz="8" w:space="0" w:color="000080"/>
              <w:bottom w:val="single" w:sz="4" w:space="0" w:color="auto"/>
            </w:tcBorders>
          </w:tcPr>
          <w:p w14:paraId="73649EA2" w14:textId="77777777" w:rsidR="00120CE4" w:rsidRDefault="00120CE4" w:rsidP="002171A4">
            <w:pPr>
              <w:jc w:val="center"/>
              <w:rPr>
                <w:rFonts w:cs="Arial"/>
                <w:szCs w:val="24"/>
              </w:rPr>
            </w:pPr>
          </w:p>
          <w:p w14:paraId="76269200" w14:textId="77777777" w:rsidR="00120CE4" w:rsidRDefault="00120CE4" w:rsidP="002171A4">
            <w:pPr>
              <w:jc w:val="center"/>
              <w:rPr>
                <w:rFonts w:cs="Arial"/>
                <w:szCs w:val="24"/>
              </w:rPr>
            </w:pPr>
            <w:r>
              <w:rPr>
                <w:rFonts w:cs="Arial"/>
                <w:szCs w:val="24"/>
              </w:rPr>
              <w:t>1/L</w:t>
            </w:r>
          </w:p>
          <w:p w14:paraId="40BC1298" w14:textId="77777777" w:rsidR="004027B8" w:rsidRPr="00120CE4" w:rsidRDefault="004027B8" w:rsidP="002171A4">
            <w:pPr>
              <w:jc w:val="center"/>
              <w:rPr>
                <w:rFonts w:cs="Arial"/>
                <w:szCs w:val="24"/>
              </w:rPr>
            </w:pPr>
          </w:p>
        </w:tc>
        <w:tc>
          <w:tcPr>
            <w:tcW w:w="720" w:type="dxa"/>
            <w:tcBorders>
              <w:left w:val="single" w:sz="8" w:space="0" w:color="000080"/>
              <w:bottom w:val="single" w:sz="4" w:space="0" w:color="auto"/>
            </w:tcBorders>
            <w:shd w:val="clear" w:color="auto" w:fill="D6E3BC" w:themeFill="accent3" w:themeFillTint="66"/>
          </w:tcPr>
          <w:p w14:paraId="0A223028" w14:textId="77777777" w:rsidR="004027B8" w:rsidRDefault="004027B8" w:rsidP="002171A4">
            <w:pPr>
              <w:jc w:val="center"/>
              <w:rPr>
                <w:rFonts w:cs="Arial"/>
                <w:szCs w:val="24"/>
              </w:rPr>
            </w:pPr>
          </w:p>
          <w:p w14:paraId="5C9E2753" w14:textId="77777777" w:rsidR="00EC274E" w:rsidRPr="00CD6C82" w:rsidRDefault="000D1F93" w:rsidP="002171A4">
            <w:pPr>
              <w:jc w:val="center"/>
              <w:rPr>
                <w:rFonts w:cs="Arial"/>
                <w:szCs w:val="24"/>
              </w:rPr>
            </w:pPr>
            <w:r>
              <w:rPr>
                <w:rFonts w:cs="Arial"/>
                <w:szCs w:val="24"/>
              </w:rPr>
              <w:t>19</w:t>
            </w:r>
          </w:p>
        </w:tc>
        <w:tc>
          <w:tcPr>
            <w:tcW w:w="810" w:type="dxa"/>
            <w:tcBorders>
              <w:bottom w:val="single" w:sz="4" w:space="0" w:color="auto"/>
            </w:tcBorders>
          </w:tcPr>
          <w:p w14:paraId="3A578F38" w14:textId="77777777" w:rsidR="004027B8" w:rsidRDefault="004027B8" w:rsidP="002171A4">
            <w:pPr>
              <w:jc w:val="center"/>
              <w:rPr>
                <w:rFonts w:cs="Arial"/>
                <w:szCs w:val="24"/>
              </w:rPr>
            </w:pPr>
          </w:p>
          <w:p w14:paraId="4C1E18AE" w14:textId="77777777" w:rsidR="000D1F93" w:rsidRPr="00CD6C82" w:rsidRDefault="000D1F93" w:rsidP="002171A4">
            <w:pPr>
              <w:jc w:val="center"/>
              <w:rPr>
                <w:rFonts w:cs="Arial"/>
                <w:szCs w:val="24"/>
              </w:rPr>
            </w:pPr>
            <w:r>
              <w:rPr>
                <w:rFonts w:cs="Arial"/>
                <w:szCs w:val="24"/>
              </w:rPr>
              <w:t>37</w:t>
            </w:r>
          </w:p>
        </w:tc>
      </w:tr>
    </w:tbl>
    <w:p w14:paraId="24F89B88" w14:textId="77777777" w:rsidR="00CE008C" w:rsidRDefault="00CE008C"/>
    <w:tbl>
      <w:tblPr>
        <w:tblW w:w="14067" w:type="dxa"/>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7"/>
        <w:gridCol w:w="900"/>
        <w:gridCol w:w="810"/>
        <w:gridCol w:w="810"/>
        <w:gridCol w:w="720"/>
        <w:gridCol w:w="630"/>
        <w:gridCol w:w="720"/>
        <w:gridCol w:w="720"/>
        <w:gridCol w:w="900"/>
        <w:gridCol w:w="990"/>
        <w:gridCol w:w="900"/>
        <w:gridCol w:w="810"/>
        <w:gridCol w:w="720"/>
        <w:gridCol w:w="810"/>
        <w:gridCol w:w="630"/>
        <w:gridCol w:w="720"/>
        <w:gridCol w:w="630"/>
      </w:tblGrid>
      <w:tr w:rsidR="007B3820" w:rsidRPr="00CD6C82" w14:paraId="49DC2A34" w14:textId="77777777" w:rsidTr="00584F67">
        <w:trPr>
          <w:cantSplit/>
          <w:trHeight w:val="827"/>
        </w:trPr>
        <w:tc>
          <w:tcPr>
            <w:tcW w:w="1647" w:type="dxa"/>
            <w:vMerge w:val="restart"/>
            <w:textDirection w:val="btLr"/>
          </w:tcPr>
          <w:p w14:paraId="70737736" w14:textId="77777777" w:rsidR="007B3820" w:rsidRPr="00CD6C82" w:rsidRDefault="007B3820" w:rsidP="00CE6A5A">
            <w:pPr>
              <w:ind w:left="27" w:right="113"/>
              <w:rPr>
                <w:rFonts w:cs="Arial"/>
                <w:szCs w:val="24"/>
              </w:rPr>
            </w:pPr>
          </w:p>
          <w:p w14:paraId="18B14569" w14:textId="77777777" w:rsidR="007B3820" w:rsidRPr="00CD6C82" w:rsidRDefault="007B3820" w:rsidP="00CE6A5A">
            <w:pPr>
              <w:ind w:left="27" w:right="113"/>
              <w:rPr>
                <w:rFonts w:cs="Arial"/>
                <w:szCs w:val="24"/>
              </w:rPr>
            </w:pPr>
            <w:r w:rsidRPr="00CD6C82">
              <w:rPr>
                <w:rFonts w:cs="Arial"/>
                <w:szCs w:val="24"/>
              </w:rPr>
              <w:t>Communities</w:t>
            </w:r>
          </w:p>
          <w:p w14:paraId="63C08B1C" w14:textId="77777777" w:rsidR="007B3820" w:rsidRPr="00CD6C82" w:rsidRDefault="007B3820" w:rsidP="00CE6A5A">
            <w:pPr>
              <w:ind w:left="27" w:right="113"/>
              <w:rPr>
                <w:rFonts w:cs="Arial"/>
                <w:szCs w:val="24"/>
              </w:rPr>
            </w:pPr>
            <w:r w:rsidRPr="00CD6C82">
              <w:rPr>
                <w:rFonts w:cs="Arial"/>
                <w:szCs w:val="24"/>
              </w:rPr>
              <w:t>At Risk Issues</w:t>
            </w:r>
            <w:r w:rsidR="003B58F3">
              <w:rPr>
                <w:rFonts w:cs="Arial"/>
                <w:szCs w:val="24"/>
              </w:rPr>
              <w:t xml:space="preserve"> </w:t>
            </w:r>
          </w:p>
          <w:p w14:paraId="6CA59353" w14:textId="77777777" w:rsidR="007B3820" w:rsidRDefault="007B3820" w:rsidP="001411A3">
            <w:pPr>
              <w:rPr>
                <w:rFonts w:cs="Arial"/>
                <w:szCs w:val="24"/>
              </w:rPr>
            </w:pPr>
          </w:p>
          <w:p w14:paraId="2711D569" w14:textId="77777777" w:rsidR="007B3820" w:rsidRPr="00CD6C82" w:rsidRDefault="007B3820" w:rsidP="001411A3">
            <w:pPr>
              <w:rPr>
                <w:rFonts w:cs="Arial"/>
                <w:szCs w:val="24"/>
              </w:rPr>
            </w:pPr>
          </w:p>
        </w:tc>
        <w:tc>
          <w:tcPr>
            <w:tcW w:w="5310" w:type="dxa"/>
            <w:gridSpan w:val="7"/>
            <w:tcBorders>
              <w:bottom w:val="single" w:sz="4" w:space="0" w:color="auto"/>
            </w:tcBorders>
          </w:tcPr>
          <w:p w14:paraId="7234D32A" w14:textId="77777777" w:rsidR="001128C7" w:rsidRDefault="001128C7" w:rsidP="001411A3">
            <w:pPr>
              <w:rPr>
                <w:rFonts w:cs="Arial"/>
                <w:szCs w:val="24"/>
              </w:rPr>
            </w:pPr>
          </w:p>
          <w:p w14:paraId="6F95F109" w14:textId="77777777" w:rsidR="007B3820" w:rsidRPr="00CD6C82" w:rsidRDefault="0050599B" w:rsidP="0050599B">
            <w:pPr>
              <w:jc w:val="center"/>
              <w:rPr>
                <w:rFonts w:cs="Arial"/>
                <w:szCs w:val="24"/>
              </w:rPr>
            </w:pPr>
            <w:r>
              <w:rPr>
                <w:rFonts w:cs="Arial"/>
                <w:szCs w:val="24"/>
              </w:rPr>
              <w:t>Wildland Fire Potential</w:t>
            </w:r>
          </w:p>
        </w:tc>
        <w:tc>
          <w:tcPr>
            <w:tcW w:w="900" w:type="dxa"/>
            <w:tcBorders>
              <w:bottom w:val="single" w:sz="4" w:space="0" w:color="auto"/>
            </w:tcBorders>
            <w:shd w:val="clear" w:color="auto" w:fill="auto"/>
          </w:tcPr>
          <w:p w14:paraId="664CCCFF" w14:textId="77777777" w:rsidR="007B3820" w:rsidRPr="00CD6C82" w:rsidRDefault="007B3820" w:rsidP="00EE047E">
            <w:pPr>
              <w:jc w:val="center"/>
              <w:rPr>
                <w:rFonts w:cs="Arial"/>
                <w:szCs w:val="24"/>
              </w:rPr>
            </w:pPr>
          </w:p>
        </w:tc>
        <w:tc>
          <w:tcPr>
            <w:tcW w:w="4860" w:type="dxa"/>
            <w:gridSpan w:val="6"/>
            <w:tcBorders>
              <w:bottom w:val="single" w:sz="4" w:space="0" w:color="auto"/>
            </w:tcBorders>
            <w:shd w:val="clear" w:color="auto" w:fill="auto"/>
          </w:tcPr>
          <w:p w14:paraId="2B612DAD" w14:textId="77777777" w:rsidR="0076659B" w:rsidRDefault="0076659B" w:rsidP="001411A3">
            <w:pPr>
              <w:rPr>
                <w:rFonts w:cs="Arial"/>
                <w:sz w:val="20"/>
                <w:szCs w:val="20"/>
              </w:rPr>
            </w:pPr>
          </w:p>
          <w:p w14:paraId="4A2213EC" w14:textId="77777777" w:rsidR="007B3820" w:rsidRPr="00CD6C82" w:rsidRDefault="007B3820" w:rsidP="001411A3">
            <w:pPr>
              <w:rPr>
                <w:rFonts w:cs="Arial"/>
                <w:szCs w:val="24"/>
              </w:rPr>
            </w:pPr>
            <w:r w:rsidRPr="001128C7">
              <w:rPr>
                <w:rFonts w:cs="Arial"/>
                <w:sz w:val="22"/>
              </w:rPr>
              <w:t>Fire Protection and Fire structure vulnerability</w:t>
            </w:r>
          </w:p>
        </w:tc>
        <w:tc>
          <w:tcPr>
            <w:tcW w:w="720" w:type="dxa"/>
            <w:tcBorders>
              <w:left w:val="single" w:sz="8" w:space="0" w:color="000080"/>
              <w:bottom w:val="single" w:sz="4" w:space="0" w:color="auto"/>
            </w:tcBorders>
            <w:shd w:val="clear" w:color="auto" w:fill="auto"/>
          </w:tcPr>
          <w:p w14:paraId="186328EB" w14:textId="77777777" w:rsidR="007B3820" w:rsidRPr="00CD6C82" w:rsidRDefault="007B3820" w:rsidP="00EE047E">
            <w:pPr>
              <w:jc w:val="center"/>
              <w:rPr>
                <w:rFonts w:cs="Arial"/>
                <w:szCs w:val="24"/>
              </w:rPr>
            </w:pPr>
          </w:p>
        </w:tc>
        <w:tc>
          <w:tcPr>
            <w:tcW w:w="630" w:type="dxa"/>
            <w:tcBorders>
              <w:bottom w:val="single" w:sz="4" w:space="0" w:color="auto"/>
            </w:tcBorders>
          </w:tcPr>
          <w:p w14:paraId="2F256D3B" w14:textId="77777777" w:rsidR="007B3820" w:rsidRPr="00CD6C82" w:rsidRDefault="007B3820" w:rsidP="00EE047E">
            <w:pPr>
              <w:jc w:val="center"/>
              <w:rPr>
                <w:rFonts w:cs="Arial"/>
                <w:szCs w:val="24"/>
              </w:rPr>
            </w:pPr>
          </w:p>
        </w:tc>
      </w:tr>
      <w:tr w:rsidR="004027B8" w:rsidRPr="00CD6C82" w14:paraId="03BC446B" w14:textId="77777777" w:rsidTr="00584F67">
        <w:trPr>
          <w:cantSplit/>
          <w:trHeight w:val="1610"/>
        </w:trPr>
        <w:tc>
          <w:tcPr>
            <w:tcW w:w="1647" w:type="dxa"/>
            <w:vMerge/>
          </w:tcPr>
          <w:p w14:paraId="1E4BE875" w14:textId="77777777" w:rsidR="004027B8" w:rsidRPr="00CD6C82" w:rsidRDefault="004027B8" w:rsidP="001411A3">
            <w:pPr>
              <w:rPr>
                <w:rFonts w:cs="Arial"/>
                <w:szCs w:val="24"/>
              </w:rPr>
            </w:pPr>
          </w:p>
        </w:tc>
        <w:tc>
          <w:tcPr>
            <w:tcW w:w="900" w:type="dxa"/>
            <w:textDirection w:val="btLr"/>
          </w:tcPr>
          <w:p w14:paraId="612182A1" w14:textId="77777777" w:rsidR="004027B8" w:rsidRPr="00B25954" w:rsidRDefault="004027B8" w:rsidP="00FC0F9A">
            <w:pPr>
              <w:ind w:left="113" w:right="113"/>
              <w:rPr>
                <w:rFonts w:cs="Arial"/>
                <w:sz w:val="22"/>
              </w:rPr>
            </w:pPr>
            <w:r w:rsidRPr="00B25954">
              <w:rPr>
                <w:rFonts w:cs="Arial"/>
                <w:sz w:val="22"/>
              </w:rPr>
              <w:t>Fire Occurrence</w:t>
            </w:r>
          </w:p>
        </w:tc>
        <w:tc>
          <w:tcPr>
            <w:tcW w:w="810" w:type="dxa"/>
            <w:textDirection w:val="btLr"/>
          </w:tcPr>
          <w:p w14:paraId="5D9D482F" w14:textId="77777777" w:rsidR="004027B8" w:rsidRPr="00B25954" w:rsidRDefault="004027B8" w:rsidP="00FC0F9A">
            <w:pPr>
              <w:ind w:left="113" w:right="113"/>
              <w:rPr>
                <w:rFonts w:cs="Arial"/>
                <w:sz w:val="22"/>
              </w:rPr>
            </w:pPr>
            <w:r w:rsidRPr="00B25954">
              <w:rPr>
                <w:rFonts w:cs="Arial"/>
                <w:sz w:val="22"/>
              </w:rPr>
              <w:t>Flame Length</w:t>
            </w:r>
          </w:p>
        </w:tc>
        <w:tc>
          <w:tcPr>
            <w:tcW w:w="810" w:type="dxa"/>
            <w:textDirection w:val="btLr"/>
          </w:tcPr>
          <w:p w14:paraId="75E709EA" w14:textId="77777777" w:rsidR="004027B8" w:rsidRPr="00B25954" w:rsidRDefault="004027B8" w:rsidP="00FC0F9A">
            <w:pPr>
              <w:ind w:left="113" w:right="113"/>
              <w:rPr>
                <w:rFonts w:cs="Arial"/>
                <w:sz w:val="22"/>
              </w:rPr>
            </w:pPr>
            <w:r w:rsidRPr="00B25954">
              <w:rPr>
                <w:rFonts w:cs="Arial"/>
                <w:sz w:val="22"/>
              </w:rPr>
              <w:t>Rate of Fire Spread</w:t>
            </w:r>
          </w:p>
        </w:tc>
        <w:tc>
          <w:tcPr>
            <w:tcW w:w="720" w:type="dxa"/>
            <w:textDirection w:val="btLr"/>
          </w:tcPr>
          <w:p w14:paraId="3B7443DA" w14:textId="77777777" w:rsidR="004027B8" w:rsidRPr="00B25954" w:rsidRDefault="004027B8" w:rsidP="00FC0F9A">
            <w:pPr>
              <w:ind w:left="113" w:right="113"/>
              <w:rPr>
                <w:rFonts w:cs="Arial"/>
                <w:sz w:val="22"/>
              </w:rPr>
            </w:pPr>
            <w:r w:rsidRPr="00B25954">
              <w:rPr>
                <w:rFonts w:cs="Arial"/>
                <w:sz w:val="22"/>
              </w:rPr>
              <w:t>Probability of Canopy Fire</w:t>
            </w:r>
          </w:p>
        </w:tc>
        <w:tc>
          <w:tcPr>
            <w:tcW w:w="630" w:type="dxa"/>
            <w:textDirection w:val="btLr"/>
          </w:tcPr>
          <w:p w14:paraId="765BE71F" w14:textId="77777777" w:rsidR="004027B8" w:rsidRPr="00B25954" w:rsidRDefault="004027B8" w:rsidP="00FC0F9A">
            <w:pPr>
              <w:ind w:left="113" w:right="113"/>
              <w:rPr>
                <w:rFonts w:cs="Arial"/>
                <w:sz w:val="22"/>
              </w:rPr>
            </w:pPr>
            <w:r w:rsidRPr="00B25954">
              <w:rPr>
                <w:rFonts w:cs="Arial"/>
                <w:sz w:val="22"/>
              </w:rPr>
              <w:t>Fire Threat</w:t>
            </w:r>
          </w:p>
        </w:tc>
        <w:tc>
          <w:tcPr>
            <w:tcW w:w="720" w:type="dxa"/>
            <w:textDirection w:val="btLr"/>
          </w:tcPr>
          <w:p w14:paraId="3EBE83CD" w14:textId="77777777" w:rsidR="004027B8" w:rsidRPr="00B25954" w:rsidRDefault="004027B8" w:rsidP="00FC0F9A">
            <w:pPr>
              <w:ind w:left="113" w:right="113"/>
              <w:rPr>
                <w:rFonts w:cs="Arial"/>
                <w:sz w:val="22"/>
              </w:rPr>
            </w:pPr>
            <w:r w:rsidRPr="00B25954">
              <w:rPr>
                <w:rFonts w:cs="Arial"/>
                <w:sz w:val="22"/>
              </w:rPr>
              <w:t>Fire</w:t>
            </w:r>
            <w:r>
              <w:rPr>
                <w:rFonts w:cs="Arial"/>
                <w:sz w:val="22"/>
              </w:rPr>
              <w:t xml:space="preserve"> </w:t>
            </w:r>
            <w:r w:rsidRPr="00B25954">
              <w:rPr>
                <w:rFonts w:cs="Arial"/>
                <w:sz w:val="22"/>
              </w:rPr>
              <w:t>Effects</w:t>
            </w:r>
          </w:p>
        </w:tc>
        <w:tc>
          <w:tcPr>
            <w:tcW w:w="720" w:type="dxa"/>
            <w:shd w:val="clear" w:color="auto" w:fill="auto"/>
            <w:textDirection w:val="btLr"/>
          </w:tcPr>
          <w:p w14:paraId="2DD32CE9" w14:textId="77777777" w:rsidR="004027B8" w:rsidRPr="00B25954" w:rsidRDefault="004027B8" w:rsidP="00FC0F9A">
            <w:pPr>
              <w:ind w:left="113" w:right="113"/>
              <w:rPr>
                <w:rFonts w:cs="Arial"/>
                <w:sz w:val="22"/>
              </w:rPr>
            </w:pPr>
            <w:r w:rsidRPr="00B25954">
              <w:rPr>
                <w:rFonts w:cs="Arial"/>
                <w:sz w:val="22"/>
              </w:rPr>
              <w:t>Fire Risk</w:t>
            </w:r>
          </w:p>
        </w:tc>
        <w:tc>
          <w:tcPr>
            <w:tcW w:w="900" w:type="dxa"/>
            <w:tcBorders>
              <w:bottom w:val="single" w:sz="4" w:space="0" w:color="auto"/>
            </w:tcBorders>
            <w:shd w:val="clear" w:color="auto" w:fill="CCFF99"/>
            <w:textDirection w:val="btLr"/>
          </w:tcPr>
          <w:p w14:paraId="196EAD88" w14:textId="77777777" w:rsidR="004027B8" w:rsidRPr="00B25954" w:rsidRDefault="004027B8" w:rsidP="00B933AE">
            <w:pPr>
              <w:ind w:left="113" w:right="113"/>
              <w:rPr>
                <w:rFonts w:cs="Arial"/>
                <w:sz w:val="22"/>
              </w:rPr>
            </w:pPr>
            <w:r w:rsidRPr="00B25954">
              <w:rPr>
                <w:rFonts w:cs="Arial"/>
                <w:sz w:val="22"/>
              </w:rPr>
              <w:t>Sub Total Score</w:t>
            </w:r>
          </w:p>
        </w:tc>
        <w:tc>
          <w:tcPr>
            <w:tcW w:w="990" w:type="dxa"/>
            <w:shd w:val="clear" w:color="auto" w:fill="auto"/>
            <w:textDirection w:val="btLr"/>
          </w:tcPr>
          <w:p w14:paraId="4603E770" w14:textId="77777777" w:rsidR="004027B8" w:rsidRPr="008F4A23" w:rsidRDefault="004027B8" w:rsidP="00B933AE">
            <w:pPr>
              <w:ind w:left="113" w:right="113"/>
              <w:rPr>
                <w:rFonts w:cs="Arial"/>
                <w:sz w:val="20"/>
                <w:szCs w:val="20"/>
              </w:rPr>
            </w:pPr>
            <w:r w:rsidRPr="008F4A23">
              <w:rPr>
                <w:rFonts w:cs="Arial"/>
                <w:sz w:val="20"/>
                <w:szCs w:val="20"/>
              </w:rPr>
              <w:t>Protection – Structures to Sq, Mile Ratio</w:t>
            </w:r>
            <w:r w:rsidR="00584F67">
              <w:rPr>
                <w:rFonts w:cs="Arial"/>
                <w:sz w:val="20"/>
                <w:szCs w:val="20"/>
              </w:rPr>
              <w:t xml:space="preserve"> **</w:t>
            </w:r>
          </w:p>
          <w:p w14:paraId="1ED293E6" w14:textId="77777777" w:rsidR="004027B8" w:rsidRPr="008F4A23" w:rsidRDefault="004027B8" w:rsidP="00B933AE">
            <w:pPr>
              <w:ind w:left="113" w:right="113"/>
              <w:rPr>
                <w:rFonts w:cs="Arial"/>
                <w:sz w:val="20"/>
                <w:szCs w:val="20"/>
              </w:rPr>
            </w:pPr>
          </w:p>
        </w:tc>
        <w:tc>
          <w:tcPr>
            <w:tcW w:w="900" w:type="dxa"/>
            <w:shd w:val="clear" w:color="auto" w:fill="auto"/>
            <w:textDirection w:val="btLr"/>
          </w:tcPr>
          <w:p w14:paraId="0F809ABA" w14:textId="77777777" w:rsidR="004027B8" w:rsidRPr="008F4A23" w:rsidRDefault="003D0FF8" w:rsidP="00B933AE">
            <w:pPr>
              <w:ind w:left="113" w:right="113"/>
              <w:rPr>
                <w:rFonts w:cs="Arial"/>
                <w:sz w:val="20"/>
                <w:szCs w:val="20"/>
              </w:rPr>
            </w:pPr>
            <w:r>
              <w:rPr>
                <w:rFonts w:cs="Arial"/>
                <w:sz w:val="20"/>
                <w:szCs w:val="20"/>
              </w:rPr>
              <w:t>Available Structure Protection</w:t>
            </w:r>
            <w:r w:rsidR="00584F67">
              <w:rPr>
                <w:rFonts w:cs="Arial"/>
                <w:sz w:val="20"/>
                <w:szCs w:val="20"/>
              </w:rPr>
              <w:t xml:space="preserve"> **</w:t>
            </w:r>
          </w:p>
        </w:tc>
        <w:tc>
          <w:tcPr>
            <w:tcW w:w="810" w:type="dxa"/>
            <w:shd w:val="clear" w:color="auto" w:fill="auto"/>
            <w:textDirection w:val="btLr"/>
          </w:tcPr>
          <w:p w14:paraId="53BC7F93" w14:textId="77777777" w:rsidR="004027B8" w:rsidRPr="008F4A23" w:rsidRDefault="004027B8" w:rsidP="00B933AE">
            <w:pPr>
              <w:ind w:left="113" w:right="113"/>
              <w:rPr>
                <w:rFonts w:cs="Arial"/>
                <w:sz w:val="20"/>
                <w:szCs w:val="20"/>
              </w:rPr>
            </w:pPr>
            <w:r w:rsidRPr="008F4A23">
              <w:rPr>
                <w:rFonts w:cs="Arial"/>
                <w:sz w:val="20"/>
                <w:szCs w:val="20"/>
              </w:rPr>
              <w:t>Wildland Development Areas</w:t>
            </w:r>
          </w:p>
        </w:tc>
        <w:tc>
          <w:tcPr>
            <w:tcW w:w="720" w:type="dxa"/>
            <w:shd w:val="clear" w:color="auto" w:fill="auto"/>
            <w:textDirection w:val="btLr"/>
          </w:tcPr>
          <w:p w14:paraId="0177187A" w14:textId="77777777" w:rsidR="004027B8" w:rsidRPr="008F4A23" w:rsidRDefault="004027B8" w:rsidP="00B933AE">
            <w:pPr>
              <w:ind w:left="113" w:right="113"/>
              <w:rPr>
                <w:rFonts w:cs="Arial"/>
                <w:sz w:val="20"/>
                <w:szCs w:val="20"/>
              </w:rPr>
            </w:pPr>
            <w:r w:rsidRPr="008F4A23">
              <w:rPr>
                <w:rFonts w:cs="Arial"/>
                <w:sz w:val="20"/>
                <w:szCs w:val="20"/>
              </w:rPr>
              <w:t>Values Impacted</w:t>
            </w:r>
          </w:p>
        </w:tc>
        <w:tc>
          <w:tcPr>
            <w:tcW w:w="810" w:type="dxa"/>
            <w:tcBorders>
              <w:right w:val="single" w:sz="8" w:space="0" w:color="000080"/>
            </w:tcBorders>
            <w:shd w:val="clear" w:color="auto" w:fill="auto"/>
            <w:textDirection w:val="btLr"/>
          </w:tcPr>
          <w:p w14:paraId="50F2AD47" w14:textId="77777777" w:rsidR="004027B8" w:rsidRPr="00D14D27" w:rsidRDefault="004027B8" w:rsidP="00B933AE">
            <w:pPr>
              <w:ind w:left="113" w:right="113"/>
              <w:rPr>
                <w:rFonts w:cs="Arial"/>
                <w:sz w:val="20"/>
                <w:szCs w:val="20"/>
              </w:rPr>
            </w:pPr>
            <w:r w:rsidRPr="00D14D27">
              <w:rPr>
                <w:rFonts w:cs="Arial"/>
                <w:sz w:val="20"/>
                <w:szCs w:val="20"/>
              </w:rPr>
              <w:t>Level of community Preparedness</w:t>
            </w:r>
          </w:p>
        </w:tc>
        <w:tc>
          <w:tcPr>
            <w:tcW w:w="630" w:type="dxa"/>
            <w:tcBorders>
              <w:left w:val="single" w:sz="8" w:space="0" w:color="000080"/>
              <w:right w:val="single" w:sz="4" w:space="0" w:color="auto"/>
            </w:tcBorders>
            <w:shd w:val="clear" w:color="auto" w:fill="auto"/>
            <w:textDirection w:val="btLr"/>
          </w:tcPr>
          <w:p w14:paraId="08EE560A" w14:textId="77777777" w:rsidR="004027B8" w:rsidRPr="00D14D27" w:rsidRDefault="004027B8" w:rsidP="00B933AE">
            <w:pPr>
              <w:ind w:left="113" w:right="113"/>
              <w:rPr>
                <w:rFonts w:cs="Arial"/>
                <w:sz w:val="20"/>
                <w:szCs w:val="20"/>
              </w:rPr>
            </w:pPr>
            <w:r w:rsidRPr="00D14D27">
              <w:rPr>
                <w:rFonts w:cs="Arial"/>
                <w:sz w:val="20"/>
                <w:szCs w:val="20"/>
              </w:rPr>
              <w:t xml:space="preserve">Suppression Difficulty </w:t>
            </w:r>
          </w:p>
        </w:tc>
        <w:tc>
          <w:tcPr>
            <w:tcW w:w="720" w:type="dxa"/>
            <w:tcBorders>
              <w:left w:val="single" w:sz="4" w:space="0" w:color="auto"/>
            </w:tcBorders>
            <w:shd w:val="clear" w:color="auto" w:fill="D6E3BC"/>
            <w:textDirection w:val="btLr"/>
          </w:tcPr>
          <w:p w14:paraId="3A676306" w14:textId="77777777" w:rsidR="004027B8" w:rsidRPr="00B25954" w:rsidRDefault="004027B8" w:rsidP="00234113">
            <w:pPr>
              <w:ind w:left="113" w:right="113"/>
              <w:rPr>
                <w:rFonts w:cs="Arial"/>
                <w:sz w:val="22"/>
              </w:rPr>
            </w:pPr>
            <w:r>
              <w:rPr>
                <w:rFonts w:cs="Arial"/>
                <w:sz w:val="22"/>
              </w:rPr>
              <w:t xml:space="preserve">Sub </w:t>
            </w:r>
            <w:r w:rsidR="00234113">
              <w:rPr>
                <w:rFonts w:cs="Arial"/>
                <w:sz w:val="22"/>
              </w:rPr>
              <w:t>T</w:t>
            </w:r>
            <w:r>
              <w:rPr>
                <w:rFonts w:cs="Arial"/>
                <w:sz w:val="22"/>
              </w:rPr>
              <w:t>otal Score</w:t>
            </w:r>
          </w:p>
        </w:tc>
        <w:tc>
          <w:tcPr>
            <w:tcW w:w="630" w:type="dxa"/>
            <w:textDirection w:val="btLr"/>
          </w:tcPr>
          <w:p w14:paraId="2B4EA929" w14:textId="77777777" w:rsidR="004027B8" w:rsidRPr="00B25954" w:rsidRDefault="004027B8" w:rsidP="00B933AE">
            <w:pPr>
              <w:ind w:left="113" w:right="113"/>
              <w:rPr>
                <w:rFonts w:cs="Arial"/>
                <w:sz w:val="22"/>
              </w:rPr>
            </w:pPr>
            <w:r>
              <w:rPr>
                <w:rFonts w:cs="Arial"/>
                <w:sz w:val="22"/>
              </w:rPr>
              <w:t>Grand Total</w:t>
            </w:r>
          </w:p>
        </w:tc>
      </w:tr>
      <w:tr w:rsidR="004027B8" w:rsidRPr="00CD6C82" w14:paraId="3A6E48EA" w14:textId="77777777" w:rsidTr="00584F67">
        <w:trPr>
          <w:trHeight w:val="795"/>
        </w:trPr>
        <w:tc>
          <w:tcPr>
            <w:tcW w:w="1647" w:type="dxa"/>
          </w:tcPr>
          <w:p w14:paraId="68996B06" w14:textId="77777777" w:rsidR="004027B8" w:rsidRDefault="004027B8" w:rsidP="001128C7">
            <w:pPr>
              <w:ind w:left="27"/>
              <w:rPr>
                <w:rFonts w:cs="Arial"/>
                <w:szCs w:val="24"/>
              </w:rPr>
            </w:pPr>
          </w:p>
          <w:p w14:paraId="60ABC12F" w14:textId="77777777" w:rsidR="004027B8" w:rsidRPr="00CD6C82" w:rsidRDefault="004027B8" w:rsidP="001128C7">
            <w:pPr>
              <w:rPr>
                <w:rFonts w:cs="Arial"/>
                <w:szCs w:val="24"/>
              </w:rPr>
            </w:pPr>
            <w:r w:rsidRPr="00CD6C82">
              <w:rPr>
                <w:rFonts w:cs="Arial"/>
                <w:szCs w:val="24"/>
              </w:rPr>
              <w:t>Kamela</w:t>
            </w:r>
          </w:p>
        </w:tc>
        <w:tc>
          <w:tcPr>
            <w:tcW w:w="900" w:type="dxa"/>
          </w:tcPr>
          <w:p w14:paraId="381F1984" w14:textId="77777777" w:rsidR="004027B8" w:rsidRDefault="004027B8" w:rsidP="00115CE0">
            <w:pPr>
              <w:jc w:val="center"/>
              <w:rPr>
                <w:rFonts w:cs="Arial"/>
                <w:szCs w:val="24"/>
              </w:rPr>
            </w:pPr>
          </w:p>
          <w:p w14:paraId="1C22B6F2" w14:textId="77777777" w:rsidR="00115CE0" w:rsidRPr="00CD6C82" w:rsidRDefault="00115CE0" w:rsidP="00115CE0">
            <w:pPr>
              <w:jc w:val="center"/>
              <w:rPr>
                <w:rFonts w:cs="Arial"/>
                <w:szCs w:val="24"/>
              </w:rPr>
            </w:pPr>
            <w:r>
              <w:rPr>
                <w:rFonts w:cs="Arial"/>
                <w:szCs w:val="24"/>
              </w:rPr>
              <w:t>3/H</w:t>
            </w:r>
          </w:p>
        </w:tc>
        <w:tc>
          <w:tcPr>
            <w:tcW w:w="810" w:type="dxa"/>
          </w:tcPr>
          <w:p w14:paraId="7AD11B28" w14:textId="77777777" w:rsidR="004027B8" w:rsidRDefault="004027B8" w:rsidP="00115CE0">
            <w:pPr>
              <w:jc w:val="center"/>
              <w:rPr>
                <w:rFonts w:cs="Arial"/>
                <w:szCs w:val="24"/>
              </w:rPr>
            </w:pPr>
          </w:p>
          <w:p w14:paraId="430BC50B" w14:textId="77777777" w:rsidR="00115CE0" w:rsidRPr="00CD6C82" w:rsidRDefault="00115CE0" w:rsidP="00115CE0">
            <w:pPr>
              <w:jc w:val="center"/>
              <w:rPr>
                <w:rFonts w:cs="Arial"/>
                <w:szCs w:val="24"/>
              </w:rPr>
            </w:pPr>
            <w:r>
              <w:rPr>
                <w:rFonts w:cs="Arial"/>
                <w:szCs w:val="24"/>
              </w:rPr>
              <w:t>3/H</w:t>
            </w:r>
          </w:p>
        </w:tc>
        <w:tc>
          <w:tcPr>
            <w:tcW w:w="810" w:type="dxa"/>
          </w:tcPr>
          <w:p w14:paraId="3593060C" w14:textId="77777777" w:rsidR="004027B8" w:rsidRDefault="004027B8" w:rsidP="00115CE0">
            <w:pPr>
              <w:jc w:val="center"/>
              <w:rPr>
                <w:rFonts w:cs="Arial"/>
                <w:szCs w:val="24"/>
              </w:rPr>
            </w:pPr>
          </w:p>
          <w:p w14:paraId="645BC609" w14:textId="77777777" w:rsidR="00115CE0" w:rsidRPr="00CD6C82" w:rsidRDefault="00115CE0" w:rsidP="00115CE0">
            <w:pPr>
              <w:jc w:val="center"/>
              <w:rPr>
                <w:rFonts w:cs="Arial"/>
                <w:szCs w:val="24"/>
              </w:rPr>
            </w:pPr>
            <w:r>
              <w:rPr>
                <w:rFonts w:cs="Arial"/>
                <w:szCs w:val="24"/>
              </w:rPr>
              <w:t>2/M</w:t>
            </w:r>
          </w:p>
        </w:tc>
        <w:tc>
          <w:tcPr>
            <w:tcW w:w="720" w:type="dxa"/>
          </w:tcPr>
          <w:p w14:paraId="2FC932A5" w14:textId="77777777" w:rsidR="004027B8" w:rsidRDefault="004027B8" w:rsidP="00115CE0">
            <w:pPr>
              <w:jc w:val="center"/>
              <w:rPr>
                <w:rFonts w:cs="Arial"/>
                <w:szCs w:val="24"/>
              </w:rPr>
            </w:pPr>
          </w:p>
          <w:p w14:paraId="54A8A295" w14:textId="77777777" w:rsidR="00115CE0" w:rsidRPr="00CD6C82" w:rsidRDefault="00115CE0" w:rsidP="00115CE0">
            <w:pPr>
              <w:jc w:val="center"/>
              <w:rPr>
                <w:rFonts w:cs="Arial"/>
                <w:szCs w:val="24"/>
              </w:rPr>
            </w:pPr>
            <w:r>
              <w:rPr>
                <w:rFonts w:cs="Arial"/>
                <w:szCs w:val="24"/>
              </w:rPr>
              <w:t>4/E</w:t>
            </w:r>
          </w:p>
        </w:tc>
        <w:tc>
          <w:tcPr>
            <w:tcW w:w="630" w:type="dxa"/>
          </w:tcPr>
          <w:p w14:paraId="64720245" w14:textId="77777777" w:rsidR="004027B8" w:rsidRDefault="004027B8" w:rsidP="00115CE0">
            <w:pPr>
              <w:jc w:val="center"/>
              <w:rPr>
                <w:rFonts w:cs="Arial"/>
                <w:szCs w:val="24"/>
              </w:rPr>
            </w:pPr>
          </w:p>
          <w:p w14:paraId="04CE1099" w14:textId="77777777" w:rsidR="00115CE0" w:rsidRPr="00CD6C82" w:rsidRDefault="00115CE0" w:rsidP="00115CE0">
            <w:pPr>
              <w:jc w:val="center"/>
              <w:rPr>
                <w:rFonts w:cs="Arial"/>
                <w:szCs w:val="24"/>
              </w:rPr>
            </w:pPr>
            <w:r>
              <w:rPr>
                <w:rFonts w:cs="Arial"/>
                <w:szCs w:val="24"/>
              </w:rPr>
              <w:t>1/L</w:t>
            </w:r>
          </w:p>
        </w:tc>
        <w:tc>
          <w:tcPr>
            <w:tcW w:w="720" w:type="dxa"/>
          </w:tcPr>
          <w:p w14:paraId="705F76E6" w14:textId="77777777" w:rsidR="004027B8" w:rsidRDefault="004027B8" w:rsidP="00115CE0">
            <w:pPr>
              <w:jc w:val="center"/>
              <w:rPr>
                <w:rFonts w:cs="Arial"/>
                <w:szCs w:val="24"/>
              </w:rPr>
            </w:pPr>
          </w:p>
          <w:p w14:paraId="19615409" w14:textId="77777777" w:rsidR="00115CE0" w:rsidRPr="00CD6C82" w:rsidRDefault="00115CE0" w:rsidP="00115CE0">
            <w:pPr>
              <w:jc w:val="center"/>
              <w:rPr>
                <w:rFonts w:cs="Arial"/>
                <w:szCs w:val="24"/>
              </w:rPr>
            </w:pPr>
            <w:r>
              <w:rPr>
                <w:rFonts w:cs="Arial"/>
                <w:szCs w:val="24"/>
              </w:rPr>
              <w:t>4/E</w:t>
            </w:r>
          </w:p>
        </w:tc>
        <w:tc>
          <w:tcPr>
            <w:tcW w:w="720" w:type="dxa"/>
          </w:tcPr>
          <w:p w14:paraId="45E1A81F" w14:textId="77777777" w:rsidR="004027B8" w:rsidRDefault="004027B8" w:rsidP="00115CE0">
            <w:pPr>
              <w:jc w:val="center"/>
              <w:rPr>
                <w:rFonts w:cs="Arial"/>
                <w:szCs w:val="24"/>
              </w:rPr>
            </w:pPr>
          </w:p>
          <w:p w14:paraId="7CFB98B5" w14:textId="77777777" w:rsidR="00115CE0" w:rsidRPr="00CD6C82" w:rsidRDefault="00115CE0" w:rsidP="00115CE0">
            <w:pPr>
              <w:jc w:val="center"/>
              <w:rPr>
                <w:rFonts w:cs="Arial"/>
                <w:szCs w:val="24"/>
              </w:rPr>
            </w:pPr>
            <w:r>
              <w:rPr>
                <w:rFonts w:cs="Arial"/>
                <w:szCs w:val="24"/>
              </w:rPr>
              <w:t>3/H</w:t>
            </w:r>
          </w:p>
        </w:tc>
        <w:tc>
          <w:tcPr>
            <w:tcW w:w="900" w:type="dxa"/>
            <w:tcBorders>
              <w:bottom w:val="single" w:sz="4" w:space="0" w:color="auto"/>
            </w:tcBorders>
            <w:shd w:val="clear" w:color="auto" w:fill="CCFF99"/>
          </w:tcPr>
          <w:p w14:paraId="5B1E43B9" w14:textId="77777777" w:rsidR="004027B8" w:rsidRDefault="004027B8" w:rsidP="00115CE0">
            <w:pPr>
              <w:jc w:val="center"/>
              <w:rPr>
                <w:rFonts w:cs="Arial"/>
                <w:szCs w:val="24"/>
              </w:rPr>
            </w:pPr>
          </w:p>
          <w:p w14:paraId="331906AB" w14:textId="77777777" w:rsidR="0002284D" w:rsidRPr="00CD6C82" w:rsidRDefault="0002284D" w:rsidP="00115CE0">
            <w:pPr>
              <w:jc w:val="center"/>
              <w:rPr>
                <w:rFonts w:cs="Arial"/>
                <w:szCs w:val="24"/>
              </w:rPr>
            </w:pPr>
            <w:r>
              <w:rPr>
                <w:rFonts w:cs="Arial"/>
                <w:szCs w:val="24"/>
              </w:rPr>
              <w:t>20</w:t>
            </w:r>
          </w:p>
        </w:tc>
        <w:tc>
          <w:tcPr>
            <w:tcW w:w="990" w:type="dxa"/>
          </w:tcPr>
          <w:p w14:paraId="6221AEA1" w14:textId="77777777" w:rsidR="004027B8" w:rsidRDefault="004027B8" w:rsidP="00115CE0">
            <w:pPr>
              <w:jc w:val="center"/>
              <w:rPr>
                <w:rFonts w:cs="Arial"/>
                <w:szCs w:val="24"/>
              </w:rPr>
            </w:pPr>
          </w:p>
          <w:p w14:paraId="41352E87" w14:textId="77777777" w:rsidR="004027B8" w:rsidRDefault="003D0FF8" w:rsidP="00115CE0">
            <w:pPr>
              <w:jc w:val="center"/>
              <w:rPr>
                <w:rFonts w:cs="Arial"/>
                <w:szCs w:val="24"/>
              </w:rPr>
            </w:pPr>
            <w:r>
              <w:rPr>
                <w:rFonts w:cs="Arial"/>
                <w:szCs w:val="24"/>
              </w:rPr>
              <w:t>2/M</w:t>
            </w:r>
          </w:p>
          <w:p w14:paraId="3046DB4B" w14:textId="77777777" w:rsidR="004027B8" w:rsidRDefault="004027B8" w:rsidP="00115CE0">
            <w:pPr>
              <w:jc w:val="center"/>
              <w:rPr>
                <w:rFonts w:cs="Arial"/>
                <w:szCs w:val="24"/>
              </w:rPr>
            </w:pPr>
          </w:p>
        </w:tc>
        <w:tc>
          <w:tcPr>
            <w:tcW w:w="900" w:type="dxa"/>
          </w:tcPr>
          <w:p w14:paraId="29579574" w14:textId="77777777" w:rsidR="004027B8" w:rsidRDefault="004027B8" w:rsidP="00115CE0">
            <w:pPr>
              <w:jc w:val="center"/>
              <w:rPr>
                <w:rFonts w:cs="Arial"/>
                <w:szCs w:val="24"/>
              </w:rPr>
            </w:pPr>
          </w:p>
          <w:p w14:paraId="200D4860" w14:textId="77777777" w:rsidR="003D0FF8" w:rsidRPr="00CD6C82" w:rsidRDefault="003D0FF8" w:rsidP="006C5B51">
            <w:pPr>
              <w:jc w:val="center"/>
              <w:rPr>
                <w:rFonts w:cs="Arial"/>
                <w:szCs w:val="24"/>
              </w:rPr>
            </w:pPr>
            <w:r>
              <w:rPr>
                <w:rFonts w:cs="Arial"/>
                <w:szCs w:val="24"/>
              </w:rPr>
              <w:t>4/</w:t>
            </w:r>
            <w:r w:rsidR="006C5B51">
              <w:rPr>
                <w:rFonts w:cs="Arial"/>
                <w:szCs w:val="24"/>
              </w:rPr>
              <w:t>E</w:t>
            </w:r>
          </w:p>
        </w:tc>
        <w:tc>
          <w:tcPr>
            <w:tcW w:w="810" w:type="dxa"/>
          </w:tcPr>
          <w:p w14:paraId="389E5E6C" w14:textId="77777777" w:rsidR="004027B8" w:rsidRDefault="004027B8" w:rsidP="00115CE0">
            <w:pPr>
              <w:jc w:val="center"/>
              <w:rPr>
                <w:rFonts w:cs="Arial"/>
                <w:szCs w:val="24"/>
              </w:rPr>
            </w:pPr>
          </w:p>
          <w:p w14:paraId="2E991D04" w14:textId="77777777" w:rsidR="006F46DE" w:rsidRPr="00CD6C82" w:rsidRDefault="006F46DE" w:rsidP="00115CE0">
            <w:pPr>
              <w:jc w:val="center"/>
              <w:rPr>
                <w:rFonts w:cs="Arial"/>
                <w:szCs w:val="24"/>
              </w:rPr>
            </w:pPr>
            <w:r>
              <w:rPr>
                <w:rFonts w:cs="Arial"/>
                <w:szCs w:val="24"/>
              </w:rPr>
              <w:t>1/L</w:t>
            </w:r>
          </w:p>
        </w:tc>
        <w:tc>
          <w:tcPr>
            <w:tcW w:w="720" w:type="dxa"/>
          </w:tcPr>
          <w:p w14:paraId="42FAFCBE" w14:textId="77777777" w:rsidR="004027B8" w:rsidRDefault="004027B8" w:rsidP="00115CE0">
            <w:pPr>
              <w:jc w:val="center"/>
              <w:rPr>
                <w:rFonts w:cs="Arial"/>
                <w:szCs w:val="24"/>
              </w:rPr>
            </w:pPr>
          </w:p>
          <w:p w14:paraId="31BEDA25" w14:textId="77777777" w:rsidR="00115CE0" w:rsidRPr="00CD6C82" w:rsidRDefault="00115CE0" w:rsidP="00115CE0">
            <w:pPr>
              <w:jc w:val="center"/>
              <w:rPr>
                <w:rFonts w:cs="Arial"/>
                <w:szCs w:val="24"/>
              </w:rPr>
            </w:pPr>
            <w:r>
              <w:rPr>
                <w:rFonts w:cs="Arial"/>
                <w:szCs w:val="24"/>
              </w:rPr>
              <w:t>3/H</w:t>
            </w:r>
          </w:p>
        </w:tc>
        <w:tc>
          <w:tcPr>
            <w:tcW w:w="810" w:type="dxa"/>
            <w:tcBorders>
              <w:right w:val="single" w:sz="8" w:space="0" w:color="000080"/>
            </w:tcBorders>
          </w:tcPr>
          <w:p w14:paraId="01C37E1C" w14:textId="77777777" w:rsidR="004027B8" w:rsidRDefault="004027B8" w:rsidP="00115CE0">
            <w:pPr>
              <w:jc w:val="center"/>
              <w:rPr>
                <w:rFonts w:cs="Arial"/>
                <w:szCs w:val="24"/>
              </w:rPr>
            </w:pPr>
          </w:p>
          <w:p w14:paraId="43C9A248" w14:textId="77777777" w:rsidR="0002284D" w:rsidRPr="00CD6C82" w:rsidRDefault="0002284D" w:rsidP="00115CE0">
            <w:pPr>
              <w:jc w:val="center"/>
              <w:rPr>
                <w:rFonts w:cs="Arial"/>
                <w:szCs w:val="24"/>
              </w:rPr>
            </w:pPr>
            <w:r>
              <w:rPr>
                <w:rFonts w:cs="Arial"/>
                <w:szCs w:val="24"/>
              </w:rPr>
              <w:t>4/E</w:t>
            </w:r>
          </w:p>
        </w:tc>
        <w:tc>
          <w:tcPr>
            <w:tcW w:w="630" w:type="dxa"/>
            <w:tcBorders>
              <w:left w:val="single" w:sz="8" w:space="0" w:color="000080"/>
              <w:right w:val="single" w:sz="4" w:space="0" w:color="auto"/>
            </w:tcBorders>
          </w:tcPr>
          <w:p w14:paraId="29638125" w14:textId="77777777" w:rsidR="004027B8" w:rsidRDefault="004027B8" w:rsidP="00115CE0">
            <w:pPr>
              <w:jc w:val="center"/>
              <w:rPr>
                <w:rFonts w:cs="Arial"/>
                <w:szCs w:val="24"/>
              </w:rPr>
            </w:pPr>
          </w:p>
          <w:p w14:paraId="695E42E1" w14:textId="77777777" w:rsidR="00115CE0" w:rsidRPr="00CD6C82" w:rsidRDefault="00115CE0" w:rsidP="00115CE0">
            <w:pPr>
              <w:jc w:val="center"/>
              <w:rPr>
                <w:rFonts w:cs="Arial"/>
                <w:szCs w:val="24"/>
              </w:rPr>
            </w:pPr>
            <w:r>
              <w:rPr>
                <w:rFonts w:cs="Arial"/>
                <w:szCs w:val="24"/>
              </w:rPr>
              <w:t>2/M</w:t>
            </w:r>
          </w:p>
        </w:tc>
        <w:tc>
          <w:tcPr>
            <w:tcW w:w="720" w:type="dxa"/>
            <w:tcBorders>
              <w:left w:val="single" w:sz="4" w:space="0" w:color="auto"/>
            </w:tcBorders>
            <w:shd w:val="clear" w:color="auto" w:fill="D6E3BC"/>
          </w:tcPr>
          <w:p w14:paraId="603894CB" w14:textId="77777777" w:rsidR="004027B8" w:rsidRDefault="004027B8" w:rsidP="00115CE0">
            <w:pPr>
              <w:jc w:val="center"/>
              <w:rPr>
                <w:rFonts w:cs="Arial"/>
                <w:szCs w:val="24"/>
              </w:rPr>
            </w:pPr>
          </w:p>
          <w:p w14:paraId="75B10E87" w14:textId="77777777" w:rsidR="0002284D" w:rsidRPr="00CD6C82" w:rsidRDefault="0002284D" w:rsidP="00115CE0">
            <w:pPr>
              <w:jc w:val="center"/>
              <w:rPr>
                <w:rFonts w:cs="Arial"/>
                <w:szCs w:val="24"/>
              </w:rPr>
            </w:pPr>
            <w:r>
              <w:rPr>
                <w:rFonts w:cs="Arial"/>
                <w:szCs w:val="24"/>
              </w:rPr>
              <w:t>16</w:t>
            </w:r>
          </w:p>
        </w:tc>
        <w:tc>
          <w:tcPr>
            <w:tcW w:w="630" w:type="dxa"/>
          </w:tcPr>
          <w:p w14:paraId="248748A1" w14:textId="77777777" w:rsidR="004027B8" w:rsidRDefault="004027B8" w:rsidP="00115CE0">
            <w:pPr>
              <w:jc w:val="center"/>
              <w:rPr>
                <w:rFonts w:cs="Arial"/>
                <w:szCs w:val="24"/>
              </w:rPr>
            </w:pPr>
          </w:p>
          <w:p w14:paraId="74FA1E6E" w14:textId="77777777" w:rsidR="0002284D" w:rsidRPr="00CD6C82" w:rsidRDefault="0002284D" w:rsidP="00115CE0">
            <w:pPr>
              <w:jc w:val="center"/>
              <w:rPr>
                <w:rFonts w:cs="Arial"/>
                <w:szCs w:val="24"/>
              </w:rPr>
            </w:pPr>
            <w:r>
              <w:rPr>
                <w:rFonts w:cs="Arial"/>
                <w:szCs w:val="24"/>
              </w:rPr>
              <w:t>36</w:t>
            </w:r>
          </w:p>
        </w:tc>
      </w:tr>
      <w:tr w:rsidR="00DC43DD" w:rsidRPr="00CD6C82" w14:paraId="581FF377" w14:textId="77777777" w:rsidTr="00584F67">
        <w:trPr>
          <w:trHeight w:val="543"/>
        </w:trPr>
        <w:tc>
          <w:tcPr>
            <w:tcW w:w="1647" w:type="dxa"/>
          </w:tcPr>
          <w:p w14:paraId="33F002AA" w14:textId="77777777" w:rsidR="00DC43DD" w:rsidRDefault="00DC43DD" w:rsidP="001128C7">
            <w:pPr>
              <w:ind w:left="27"/>
              <w:rPr>
                <w:rFonts w:cs="Arial"/>
                <w:szCs w:val="24"/>
              </w:rPr>
            </w:pPr>
          </w:p>
          <w:p w14:paraId="19A2FC71" w14:textId="77777777" w:rsidR="00DC43DD" w:rsidRPr="00CD6C82" w:rsidRDefault="00DC43DD" w:rsidP="001128C7">
            <w:pPr>
              <w:rPr>
                <w:rFonts w:cs="Arial"/>
                <w:szCs w:val="24"/>
              </w:rPr>
            </w:pPr>
            <w:r>
              <w:rPr>
                <w:rFonts w:cs="Arial"/>
                <w:szCs w:val="24"/>
              </w:rPr>
              <w:t>Medical Springs</w:t>
            </w:r>
          </w:p>
        </w:tc>
        <w:tc>
          <w:tcPr>
            <w:tcW w:w="900" w:type="dxa"/>
          </w:tcPr>
          <w:p w14:paraId="1CBB35DF" w14:textId="77777777" w:rsidR="00DC43DD" w:rsidRDefault="00DC43DD" w:rsidP="00C63188">
            <w:pPr>
              <w:jc w:val="center"/>
              <w:rPr>
                <w:rFonts w:cs="Arial"/>
                <w:szCs w:val="24"/>
              </w:rPr>
            </w:pPr>
          </w:p>
          <w:p w14:paraId="550E760A" w14:textId="77777777" w:rsidR="00DC43DD" w:rsidRPr="00CD6C82" w:rsidRDefault="00DC43DD" w:rsidP="00C63188">
            <w:pPr>
              <w:jc w:val="center"/>
              <w:rPr>
                <w:rFonts w:cs="Arial"/>
                <w:szCs w:val="24"/>
              </w:rPr>
            </w:pPr>
            <w:r>
              <w:rPr>
                <w:rFonts w:cs="Arial"/>
                <w:szCs w:val="24"/>
              </w:rPr>
              <w:t>1/L</w:t>
            </w:r>
          </w:p>
        </w:tc>
        <w:tc>
          <w:tcPr>
            <w:tcW w:w="810" w:type="dxa"/>
          </w:tcPr>
          <w:p w14:paraId="26D34928" w14:textId="77777777" w:rsidR="00DC43DD" w:rsidRDefault="00DC43DD" w:rsidP="00C63188">
            <w:pPr>
              <w:jc w:val="center"/>
              <w:rPr>
                <w:rFonts w:cs="Arial"/>
                <w:szCs w:val="24"/>
              </w:rPr>
            </w:pPr>
          </w:p>
          <w:p w14:paraId="12AA501C" w14:textId="77777777" w:rsidR="00DC43DD" w:rsidRPr="00CD6C82" w:rsidRDefault="00DC43DD" w:rsidP="00C63188">
            <w:pPr>
              <w:jc w:val="center"/>
              <w:rPr>
                <w:rFonts w:cs="Arial"/>
                <w:szCs w:val="24"/>
              </w:rPr>
            </w:pPr>
            <w:r>
              <w:rPr>
                <w:rFonts w:cs="Arial"/>
                <w:szCs w:val="24"/>
              </w:rPr>
              <w:t>2/M</w:t>
            </w:r>
          </w:p>
        </w:tc>
        <w:tc>
          <w:tcPr>
            <w:tcW w:w="810" w:type="dxa"/>
          </w:tcPr>
          <w:p w14:paraId="2AD00E13" w14:textId="77777777" w:rsidR="00DC43DD" w:rsidRDefault="00DC43DD" w:rsidP="00C63188">
            <w:pPr>
              <w:jc w:val="center"/>
              <w:rPr>
                <w:rFonts w:cs="Arial"/>
                <w:szCs w:val="24"/>
              </w:rPr>
            </w:pPr>
          </w:p>
          <w:p w14:paraId="0AB8C8D2" w14:textId="77777777" w:rsidR="00DC43DD" w:rsidRPr="00CD6C82" w:rsidRDefault="00DC43DD" w:rsidP="00C63188">
            <w:pPr>
              <w:jc w:val="center"/>
              <w:rPr>
                <w:rFonts w:cs="Arial"/>
                <w:szCs w:val="24"/>
              </w:rPr>
            </w:pPr>
            <w:r>
              <w:rPr>
                <w:rFonts w:cs="Arial"/>
                <w:szCs w:val="24"/>
              </w:rPr>
              <w:t>2/M</w:t>
            </w:r>
          </w:p>
        </w:tc>
        <w:tc>
          <w:tcPr>
            <w:tcW w:w="720" w:type="dxa"/>
          </w:tcPr>
          <w:p w14:paraId="6DFCD290" w14:textId="77777777" w:rsidR="00DC43DD" w:rsidRDefault="00DC43DD" w:rsidP="00C63188">
            <w:pPr>
              <w:jc w:val="center"/>
              <w:rPr>
                <w:rFonts w:cs="Arial"/>
                <w:szCs w:val="24"/>
              </w:rPr>
            </w:pPr>
          </w:p>
          <w:p w14:paraId="1726D9F2" w14:textId="77777777" w:rsidR="00DC43DD" w:rsidRPr="00CD6C82" w:rsidRDefault="00DC43DD" w:rsidP="00C63188">
            <w:pPr>
              <w:jc w:val="center"/>
              <w:rPr>
                <w:rFonts w:cs="Arial"/>
                <w:szCs w:val="24"/>
              </w:rPr>
            </w:pPr>
            <w:r>
              <w:rPr>
                <w:rFonts w:cs="Arial"/>
                <w:szCs w:val="24"/>
              </w:rPr>
              <w:t>4/E</w:t>
            </w:r>
          </w:p>
        </w:tc>
        <w:tc>
          <w:tcPr>
            <w:tcW w:w="630" w:type="dxa"/>
          </w:tcPr>
          <w:p w14:paraId="4883E7AA" w14:textId="77777777" w:rsidR="00DC43DD" w:rsidRDefault="00DC43DD" w:rsidP="00C63188">
            <w:pPr>
              <w:jc w:val="center"/>
              <w:rPr>
                <w:rFonts w:cs="Arial"/>
                <w:szCs w:val="24"/>
              </w:rPr>
            </w:pPr>
          </w:p>
          <w:p w14:paraId="075B3AEE" w14:textId="77777777" w:rsidR="00DC43DD" w:rsidRPr="00CD6C82" w:rsidRDefault="00DC43DD" w:rsidP="00C63188">
            <w:pPr>
              <w:jc w:val="center"/>
              <w:rPr>
                <w:rFonts w:cs="Arial"/>
                <w:szCs w:val="24"/>
              </w:rPr>
            </w:pPr>
            <w:r>
              <w:rPr>
                <w:rFonts w:cs="Arial"/>
                <w:szCs w:val="24"/>
              </w:rPr>
              <w:t>2/M</w:t>
            </w:r>
          </w:p>
        </w:tc>
        <w:tc>
          <w:tcPr>
            <w:tcW w:w="720" w:type="dxa"/>
          </w:tcPr>
          <w:p w14:paraId="51F06B97" w14:textId="77777777" w:rsidR="00DC43DD" w:rsidRDefault="00DC43DD" w:rsidP="00C63188">
            <w:pPr>
              <w:jc w:val="center"/>
              <w:rPr>
                <w:rFonts w:cs="Arial"/>
                <w:szCs w:val="24"/>
              </w:rPr>
            </w:pPr>
          </w:p>
          <w:p w14:paraId="0F5C635D" w14:textId="77777777" w:rsidR="00DC43DD" w:rsidRPr="00CD6C82" w:rsidRDefault="00DC43DD" w:rsidP="00C63188">
            <w:pPr>
              <w:jc w:val="center"/>
              <w:rPr>
                <w:rFonts w:cs="Arial"/>
                <w:szCs w:val="24"/>
              </w:rPr>
            </w:pPr>
            <w:r>
              <w:rPr>
                <w:rFonts w:cs="Arial"/>
                <w:szCs w:val="24"/>
              </w:rPr>
              <w:t>2/M</w:t>
            </w:r>
          </w:p>
        </w:tc>
        <w:tc>
          <w:tcPr>
            <w:tcW w:w="720" w:type="dxa"/>
          </w:tcPr>
          <w:p w14:paraId="665CA2A7" w14:textId="77777777" w:rsidR="00DC43DD" w:rsidRDefault="00DC43DD" w:rsidP="00C63188">
            <w:pPr>
              <w:jc w:val="center"/>
              <w:rPr>
                <w:rFonts w:cs="Arial"/>
                <w:szCs w:val="24"/>
              </w:rPr>
            </w:pPr>
          </w:p>
          <w:p w14:paraId="0AD8BF88" w14:textId="77777777" w:rsidR="00DC43DD" w:rsidRDefault="00DC43DD" w:rsidP="00C63188">
            <w:pPr>
              <w:jc w:val="center"/>
              <w:rPr>
                <w:rFonts w:cs="Arial"/>
                <w:szCs w:val="24"/>
              </w:rPr>
            </w:pPr>
            <w:r>
              <w:rPr>
                <w:rFonts w:cs="Arial"/>
                <w:szCs w:val="24"/>
              </w:rPr>
              <w:t>3/H</w:t>
            </w:r>
          </w:p>
          <w:p w14:paraId="3838763C" w14:textId="77777777" w:rsidR="00DC43DD" w:rsidRPr="001F0CCE" w:rsidRDefault="00DC43DD" w:rsidP="00C63188">
            <w:pPr>
              <w:jc w:val="center"/>
              <w:rPr>
                <w:rFonts w:cs="Arial"/>
                <w:szCs w:val="24"/>
              </w:rPr>
            </w:pPr>
          </w:p>
        </w:tc>
        <w:tc>
          <w:tcPr>
            <w:tcW w:w="900" w:type="dxa"/>
            <w:shd w:val="clear" w:color="auto" w:fill="CCFF99"/>
          </w:tcPr>
          <w:p w14:paraId="691CAD9E" w14:textId="77777777" w:rsidR="00DC43DD" w:rsidRDefault="00DC43DD" w:rsidP="00C63188">
            <w:pPr>
              <w:jc w:val="center"/>
              <w:rPr>
                <w:rFonts w:cs="Arial"/>
                <w:szCs w:val="24"/>
              </w:rPr>
            </w:pPr>
          </w:p>
          <w:p w14:paraId="0C3D6DBA" w14:textId="77777777" w:rsidR="00DC43DD" w:rsidRPr="00CD6C82" w:rsidRDefault="00DC43DD" w:rsidP="00C63188">
            <w:pPr>
              <w:jc w:val="center"/>
              <w:rPr>
                <w:rFonts w:cs="Arial"/>
                <w:szCs w:val="24"/>
              </w:rPr>
            </w:pPr>
            <w:r>
              <w:rPr>
                <w:rFonts w:cs="Arial"/>
                <w:szCs w:val="24"/>
              </w:rPr>
              <w:t>16</w:t>
            </w:r>
          </w:p>
        </w:tc>
        <w:tc>
          <w:tcPr>
            <w:tcW w:w="990" w:type="dxa"/>
          </w:tcPr>
          <w:p w14:paraId="2BA73E8E" w14:textId="77777777" w:rsidR="00DC43DD" w:rsidRDefault="00DC43DD" w:rsidP="00C63188">
            <w:pPr>
              <w:jc w:val="center"/>
              <w:rPr>
                <w:rFonts w:cs="Arial"/>
                <w:szCs w:val="24"/>
              </w:rPr>
            </w:pPr>
          </w:p>
          <w:p w14:paraId="4A179A16" w14:textId="77777777" w:rsidR="00DC43DD" w:rsidRDefault="00DC43DD" w:rsidP="00C63188">
            <w:pPr>
              <w:jc w:val="center"/>
              <w:rPr>
                <w:rFonts w:cs="Arial"/>
                <w:szCs w:val="24"/>
              </w:rPr>
            </w:pPr>
            <w:r>
              <w:rPr>
                <w:rFonts w:cs="Arial"/>
                <w:szCs w:val="24"/>
              </w:rPr>
              <w:t>2/M</w:t>
            </w:r>
          </w:p>
        </w:tc>
        <w:tc>
          <w:tcPr>
            <w:tcW w:w="900" w:type="dxa"/>
          </w:tcPr>
          <w:p w14:paraId="067F294B" w14:textId="77777777" w:rsidR="00DC43DD" w:rsidRDefault="00DC43DD" w:rsidP="00C63188">
            <w:pPr>
              <w:jc w:val="center"/>
              <w:rPr>
                <w:rFonts w:cs="Arial"/>
                <w:szCs w:val="24"/>
              </w:rPr>
            </w:pPr>
          </w:p>
          <w:p w14:paraId="575FD9EB" w14:textId="77777777" w:rsidR="00DC43DD" w:rsidRPr="00CD6C82" w:rsidRDefault="00DC43DD" w:rsidP="00C63188">
            <w:pPr>
              <w:jc w:val="center"/>
              <w:rPr>
                <w:rFonts w:cs="Arial"/>
                <w:szCs w:val="24"/>
              </w:rPr>
            </w:pPr>
            <w:r>
              <w:rPr>
                <w:rFonts w:cs="Arial"/>
                <w:szCs w:val="24"/>
              </w:rPr>
              <w:t>2/M</w:t>
            </w:r>
          </w:p>
        </w:tc>
        <w:tc>
          <w:tcPr>
            <w:tcW w:w="810" w:type="dxa"/>
          </w:tcPr>
          <w:p w14:paraId="1337E4A4" w14:textId="77777777" w:rsidR="00DC43DD" w:rsidRDefault="00DC43DD" w:rsidP="00C63188">
            <w:pPr>
              <w:jc w:val="center"/>
              <w:rPr>
                <w:rFonts w:cs="Arial"/>
                <w:szCs w:val="24"/>
              </w:rPr>
            </w:pPr>
          </w:p>
          <w:p w14:paraId="624B1A01" w14:textId="77777777" w:rsidR="00DC43DD" w:rsidRPr="00CD6C82" w:rsidRDefault="00DC43DD" w:rsidP="00C63188">
            <w:pPr>
              <w:jc w:val="center"/>
              <w:rPr>
                <w:rFonts w:cs="Arial"/>
                <w:szCs w:val="24"/>
              </w:rPr>
            </w:pPr>
            <w:r>
              <w:rPr>
                <w:rFonts w:cs="Arial"/>
                <w:szCs w:val="24"/>
              </w:rPr>
              <w:t>2/M</w:t>
            </w:r>
          </w:p>
        </w:tc>
        <w:tc>
          <w:tcPr>
            <w:tcW w:w="720" w:type="dxa"/>
          </w:tcPr>
          <w:p w14:paraId="76317B91" w14:textId="77777777" w:rsidR="00DC43DD" w:rsidRDefault="00DC43DD" w:rsidP="00C63188">
            <w:pPr>
              <w:jc w:val="center"/>
              <w:rPr>
                <w:rFonts w:cs="Arial"/>
                <w:szCs w:val="24"/>
              </w:rPr>
            </w:pPr>
          </w:p>
          <w:p w14:paraId="635E5665" w14:textId="77777777" w:rsidR="00DC43DD" w:rsidRPr="001F0CCE" w:rsidRDefault="00DC43DD" w:rsidP="00C63188">
            <w:pPr>
              <w:jc w:val="center"/>
              <w:rPr>
                <w:rFonts w:cs="Arial"/>
                <w:szCs w:val="24"/>
              </w:rPr>
            </w:pPr>
            <w:r>
              <w:rPr>
                <w:rFonts w:cs="Arial"/>
                <w:szCs w:val="24"/>
              </w:rPr>
              <w:t>2/M</w:t>
            </w:r>
          </w:p>
        </w:tc>
        <w:tc>
          <w:tcPr>
            <w:tcW w:w="810" w:type="dxa"/>
          </w:tcPr>
          <w:p w14:paraId="3525501C" w14:textId="77777777" w:rsidR="00DC43DD" w:rsidRDefault="00DC43DD" w:rsidP="00C63188">
            <w:pPr>
              <w:jc w:val="center"/>
              <w:rPr>
                <w:rFonts w:cs="Arial"/>
                <w:szCs w:val="24"/>
              </w:rPr>
            </w:pPr>
          </w:p>
          <w:p w14:paraId="737F1FD4" w14:textId="77777777" w:rsidR="00DC43DD" w:rsidRDefault="00DC43DD" w:rsidP="00C63188">
            <w:pPr>
              <w:jc w:val="center"/>
              <w:rPr>
                <w:rFonts w:cs="Arial"/>
                <w:szCs w:val="24"/>
              </w:rPr>
            </w:pPr>
            <w:r>
              <w:rPr>
                <w:rFonts w:cs="Arial"/>
                <w:szCs w:val="24"/>
              </w:rPr>
              <w:t>4/E</w:t>
            </w:r>
          </w:p>
          <w:p w14:paraId="6EF50A2A" w14:textId="77777777" w:rsidR="00DC43DD" w:rsidRPr="00CD6C82" w:rsidRDefault="00DC43DD" w:rsidP="00C63188">
            <w:pPr>
              <w:jc w:val="center"/>
              <w:rPr>
                <w:rFonts w:cs="Arial"/>
                <w:szCs w:val="24"/>
              </w:rPr>
            </w:pPr>
          </w:p>
        </w:tc>
        <w:tc>
          <w:tcPr>
            <w:tcW w:w="630" w:type="dxa"/>
          </w:tcPr>
          <w:p w14:paraId="4993DABA" w14:textId="77777777" w:rsidR="00DC43DD" w:rsidRDefault="00DC43DD" w:rsidP="00C63188">
            <w:pPr>
              <w:jc w:val="center"/>
              <w:rPr>
                <w:rFonts w:cs="Arial"/>
                <w:szCs w:val="24"/>
              </w:rPr>
            </w:pPr>
          </w:p>
          <w:p w14:paraId="483AF9F2" w14:textId="77777777" w:rsidR="00DC43DD" w:rsidRDefault="00DC43DD" w:rsidP="00C63188">
            <w:pPr>
              <w:jc w:val="center"/>
              <w:rPr>
                <w:rFonts w:cs="Arial"/>
                <w:szCs w:val="24"/>
              </w:rPr>
            </w:pPr>
            <w:r>
              <w:rPr>
                <w:rFonts w:cs="Arial"/>
                <w:szCs w:val="24"/>
              </w:rPr>
              <w:t>2/M</w:t>
            </w:r>
          </w:p>
          <w:p w14:paraId="199393BB" w14:textId="77777777" w:rsidR="00DC43DD" w:rsidRPr="001F0CCE" w:rsidRDefault="00DC43DD" w:rsidP="00C63188">
            <w:pPr>
              <w:jc w:val="center"/>
              <w:rPr>
                <w:rFonts w:cs="Arial"/>
                <w:szCs w:val="24"/>
              </w:rPr>
            </w:pPr>
          </w:p>
        </w:tc>
        <w:tc>
          <w:tcPr>
            <w:tcW w:w="720" w:type="dxa"/>
            <w:shd w:val="clear" w:color="auto" w:fill="D6E3BC"/>
          </w:tcPr>
          <w:p w14:paraId="4D97261A" w14:textId="77777777" w:rsidR="00DC43DD" w:rsidRDefault="00DC43DD" w:rsidP="00C63188">
            <w:pPr>
              <w:jc w:val="center"/>
              <w:rPr>
                <w:rFonts w:cs="Arial"/>
                <w:szCs w:val="24"/>
              </w:rPr>
            </w:pPr>
          </w:p>
          <w:p w14:paraId="3A9DA3FD" w14:textId="77777777" w:rsidR="00DC43DD" w:rsidRPr="00CD6C82" w:rsidRDefault="00DC43DD" w:rsidP="00C63188">
            <w:pPr>
              <w:jc w:val="center"/>
              <w:rPr>
                <w:rFonts w:cs="Arial"/>
                <w:szCs w:val="24"/>
              </w:rPr>
            </w:pPr>
            <w:r>
              <w:rPr>
                <w:rFonts w:cs="Arial"/>
                <w:szCs w:val="24"/>
              </w:rPr>
              <w:t>14</w:t>
            </w:r>
          </w:p>
        </w:tc>
        <w:tc>
          <w:tcPr>
            <w:tcW w:w="630" w:type="dxa"/>
          </w:tcPr>
          <w:p w14:paraId="4CA8F401" w14:textId="77777777" w:rsidR="00DC43DD" w:rsidRDefault="00DC43DD" w:rsidP="00C63188">
            <w:pPr>
              <w:jc w:val="center"/>
              <w:rPr>
                <w:rFonts w:cs="Arial"/>
                <w:szCs w:val="24"/>
              </w:rPr>
            </w:pPr>
          </w:p>
          <w:p w14:paraId="08A5B511" w14:textId="77777777" w:rsidR="00DC43DD" w:rsidRPr="00CD6C82" w:rsidRDefault="00DC43DD" w:rsidP="00C63188">
            <w:pPr>
              <w:jc w:val="center"/>
              <w:rPr>
                <w:rFonts w:cs="Arial"/>
                <w:szCs w:val="24"/>
              </w:rPr>
            </w:pPr>
            <w:r>
              <w:rPr>
                <w:rFonts w:cs="Arial"/>
                <w:szCs w:val="24"/>
              </w:rPr>
              <w:t>30</w:t>
            </w:r>
          </w:p>
        </w:tc>
      </w:tr>
      <w:tr w:rsidR="00DC43DD" w:rsidRPr="00CD6C82" w14:paraId="18E5D7A8" w14:textId="77777777" w:rsidTr="00584F67">
        <w:trPr>
          <w:trHeight w:val="960"/>
        </w:trPr>
        <w:tc>
          <w:tcPr>
            <w:tcW w:w="1647" w:type="dxa"/>
          </w:tcPr>
          <w:p w14:paraId="5CCBEF1A" w14:textId="77777777" w:rsidR="00DC43DD" w:rsidRPr="00CD6C82" w:rsidRDefault="00DC43DD" w:rsidP="001128C7">
            <w:pPr>
              <w:ind w:left="27"/>
              <w:rPr>
                <w:rFonts w:cs="Arial"/>
                <w:szCs w:val="24"/>
              </w:rPr>
            </w:pPr>
            <w:r w:rsidRPr="00CD6C82">
              <w:rPr>
                <w:rFonts w:cs="Arial"/>
                <w:szCs w:val="24"/>
              </w:rPr>
              <w:t>Mount Emily</w:t>
            </w:r>
          </w:p>
          <w:p w14:paraId="16A08E3E" w14:textId="77777777" w:rsidR="00DC43DD" w:rsidRDefault="00DC43DD" w:rsidP="001128C7">
            <w:pPr>
              <w:rPr>
                <w:rFonts w:cs="Arial"/>
                <w:szCs w:val="24"/>
              </w:rPr>
            </w:pPr>
            <w:r w:rsidRPr="008613B5">
              <w:rPr>
                <w:rFonts w:cs="Arial"/>
                <w:sz w:val="20"/>
                <w:szCs w:val="20"/>
              </w:rPr>
              <w:t>(mention MERA and recreation use)</w:t>
            </w:r>
          </w:p>
        </w:tc>
        <w:tc>
          <w:tcPr>
            <w:tcW w:w="900" w:type="dxa"/>
          </w:tcPr>
          <w:p w14:paraId="287D932D" w14:textId="77777777" w:rsidR="00DC43DD" w:rsidRDefault="00DC43DD" w:rsidP="00115CE0">
            <w:pPr>
              <w:jc w:val="center"/>
              <w:rPr>
                <w:rFonts w:cs="Arial"/>
                <w:szCs w:val="24"/>
              </w:rPr>
            </w:pPr>
          </w:p>
          <w:p w14:paraId="7483F717" w14:textId="77777777" w:rsidR="00DC43DD" w:rsidRDefault="00DC43DD" w:rsidP="00115CE0">
            <w:pPr>
              <w:jc w:val="center"/>
              <w:rPr>
                <w:rFonts w:cs="Arial"/>
                <w:szCs w:val="24"/>
              </w:rPr>
            </w:pPr>
            <w:r>
              <w:rPr>
                <w:rFonts w:cs="Arial"/>
                <w:szCs w:val="24"/>
              </w:rPr>
              <w:t>3/H</w:t>
            </w:r>
          </w:p>
        </w:tc>
        <w:tc>
          <w:tcPr>
            <w:tcW w:w="810" w:type="dxa"/>
          </w:tcPr>
          <w:p w14:paraId="05AB3415" w14:textId="77777777" w:rsidR="00DC43DD" w:rsidRDefault="00DC43DD" w:rsidP="00115CE0">
            <w:pPr>
              <w:jc w:val="center"/>
              <w:rPr>
                <w:rFonts w:cs="Arial"/>
                <w:szCs w:val="24"/>
              </w:rPr>
            </w:pPr>
          </w:p>
          <w:p w14:paraId="13F9AD86" w14:textId="77777777" w:rsidR="00DC43DD" w:rsidRDefault="00DC43DD" w:rsidP="00115CE0">
            <w:pPr>
              <w:jc w:val="center"/>
              <w:rPr>
                <w:rFonts w:cs="Arial"/>
                <w:szCs w:val="24"/>
              </w:rPr>
            </w:pPr>
            <w:r>
              <w:rPr>
                <w:rFonts w:cs="Arial"/>
                <w:szCs w:val="24"/>
              </w:rPr>
              <w:t>4/E</w:t>
            </w:r>
          </w:p>
        </w:tc>
        <w:tc>
          <w:tcPr>
            <w:tcW w:w="810" w:type="dxa"/>
          </w:tcPr>
          <w:p w14:paraId="6C82A161" w14:textId="77777777" w:rsidR="00DC43DD" w:rsidRDefault="00DC43DD" w:rsidP="00115CE0">
            <w:pPr>
              <w:jc w:val="center"/>
              <w:rPr>
                <w:rFonts w:cs="Arial"/>
                <w:szCs w:val="24"/>
              </w:rPr>
            </w:pPr>
          </w:p>
          <w:p w14:paraId="6A75ECD0" w14:textId="77777777" w:rsidR="00DC43DD" w:rsidRDefault="00DC43DD" w:rsidP="00115CE0">
            <w:pPr>
              <w:jc w:val="center"/>
              <w:rPr>
                <w:rFonts w:cs="Arial"/>
                <w:szCs w:val="24"/>
              </w:rPr>
            </w:pPr>
            <w:r>
              <w:rPr>
                <w:rFonts w:cs="Arial"/>
                <w:szCs w:val="24"/>
              </w:rPr>
              <w:t>2/M</w:t>
            </w:r>
          </w:p>
        </w:tc>
        <w:tc>
          <w:tcPr>
            <w:tcW w:w="720" w:type="dxa"/>
          </w:tcPr>
          <w:p w14:paraId="490ADB07" w14:textId="77777777" w:rsidR="00DC43DD" w:rsidRDefault="00DC43DD" w:rsidP="00115CE0">
            <w:pPr>
              <w:jc w:val="center"/>
              <w:rPr>
                <w:rFonts w:cs="Arial"/>
                <w:szCs w:val="24"/>
              </w:rPr>
            </w:pPr>
          </w:p>
          <w:p w14:paraId="408171DC" w14:textId="77777777" w:rsidR="00DC43DD" w:rsidRDefault="00DC43DD" w:rsidP="00115CE0">
            <w:pPr>
              <w:jc w:val="center"/>
              <w:rPr>
                <w:rFonts w:cs="Arial"/>
                <w:szCs w:val="24"/>
              </w:rPr>
            </w:pPr>
            <w:r>
              <w:rPr>
                <w:rFonts w:cs="Arial"/>
                <w:szCs w:val="24"/>
              </w:rPr>
              <w:t>4/E</w:t>
            </w:r>
          </w:p>
        </w:tc>
        <w:tc>
          <w:tcPr>
            <w:tcW w:w="630" w:type="dxa"/>
          </w:tcPr>
          <w:p w14:paraId="40F9E85A" w14:textId="77777777" w:rsidR="00DC43DD" w:rsidRDefault="00DC43DD" w:rsidP="00115CE0">
            <w:pPr>
              <w:jc w:val="center"/>
              <w:rPr>
                <w:rFonts w:cs="Arial"/>
                <w:szCs w:val="24"/>
              </w:rPr>
            </w:pPr>
          </w:p>
          <w:p w14:paraId="4E539FF5" w14:textId="77777777" w:rsidR="00DC43DD" w:rsidRDefault="00DC43DD" w:rsidP="00115CE0">
            <w:pPr>
              <w:jc w:val="center"/>
              <w:rPr>
                <w:rFonts w:cs="Arial"/>
                <w:szCs w:val="24"/>
              </w:rPr>
            </w:pPr>
            <w:r>
              <w:rPr>
                <w:rFonts w:cs="Arial"/>
                <w:szCs w:val="24"/>
              </w:rPr>
              <w:t>3/H</w:t>
            </w:r>
          </w:p>
        </w:tc>
        <w:tc>
          <w:tcPr>
            <w:tcW w:w="720" w:type="dxa"/>
          </w:tcPr>
          <w:p w14:paraId="792C5CFB" w14:textId="77777777" w:rsidR="00DC43DD" w:rsidRDefault="00DC43DD" w:rsidP="00115CE0">
            <w:pPr>
              <w:jc w:val="center"/>
              <w:rPr>
                <w:rFonts w:cs="Arial"/>
                <w:szCs w:val="24"/>
              </w:rPr>
            </w:pPr>
          </w:p>
          <w:p w14:paraId="35F8075D" w14:textId="77777777" w:rsidR="00DC43DD" w:rsidRDefault="00DC43DD" w:rsidP="00115CE0">
            <w:pPr>
              <w:jc w:val="center"/>
              <w:rPr>
                <w:rFonts w:cs="Arial"/>
                <w:szCs w:val="24"/>
              </w:rPr>
            </w:pPr>
            <w:r>
              <w:rPr>
                <w:rFonts w:cs="Arial"/>
                <w:szCs w:val="24"/>
              </w:rPr>
              <w:t>2/M</w:t>
            </w:r>
          </w:p>
        </w:tc>
        <w:tc>
          <w:tcPr>
            <w:tcW w:w="720" w:type="dxa"/>
          </w:tcPr>
          <w:p w14:paraId="073F5022" w14:textId="77777777" w:rsidR="00DC43DD" w:rsidRDefault="00DC43DD" w:rsidP="00115CE0">
            <w:pPr>
              <w:jc w:val="center"/>
              <w:rPr>
                <w:rFonts w:cs="Arial"/>
                <w:szCs w:val="24"/>
              </w:rPr>
            </w:pPr>
          </w:p>
          <w:p w14:paraId="22F1D78F" w14:textId="77777777" w:rsidR="00DC43DD" w:rsidRDefault="00DC43DD" w:rsidP="00115CE0">
            <w:pPr>
              <w:jc w:val="center"/>
              <w:rPr>
                <w:rFonts w:cs="Arial"/>
                <w:szCs w:val="24"/>
              </w:rPr>
            </w:pPr>
            <w:r>
              <w:rPr>
                <w:rFonts w:cs="Arial"/>
                <w:szCs w:val="24"/>
              </w:rPr>
              <w:t>4/E</w:t>
            </w:r>
          </w:p>
          <w:p w14:paraId="32E74D0F" w14:textId="77777777" w:rsidR="00DC43DD" w:rsidRDefault="00DC43DD" w:rsidP="00115CE0">
            <w:pPr>
              <w:jc w:val="center"/>
              <w:rPr>
                <w:rFonts w:cs="Arial"/>
                <w:szCs w:val="24"/>
              </w:rPr>
            </w:pPr>
          </w:p>
        </w:tc>
        <w:tc>
          <w:tcPr>
            <w:tcW w:w="900" w:type="dxa"/>
            <w:shd w:val="clear" w:color="auto" w:fill="CCFF99"/>
          </w:tcPr>
          <w:p w14:paraId="6E84168E" w14:textId="77777777" w:rsidR="00DC43DD" w:rsidRDefault="00DC43DD" w:rsidP="00115CE0">
            <w:pPr>
              <w:jc w:val="center"/>
              <w:rPr>
                <w:rFonts w:cs="Arial"/>
                <w:szCs w:val="24"/>
              </w:rPr>
            </w:pPr>
          </w:p>
          <w:p w14:paraId="5C624B2F" w14:textId="77777777" w:rsidR="00DC43DD" w:rsidRDefault="00DC43DD" w:rsidP="00115CE0">
            <w:pPr>
              <w:jc w:val="center"/>
              <w:rPr>
                <w:rFonts w:cs="Arial"/>
                <w:szCs w:val="24"/>
              </w:rPr>
            </w:pPr>
            <w:r>
              <w:rPr>
                <w:rFonts w:cs="Arial"/>
                <w:szCs w:val="24"/>
              </w:rPr>
              <w:t>22</w:t>
            </w:r>
          </w:p>
        </w:tc>
        <w:tc>
          <w:tcPr>
            <w:tcW w:w="990" w:type="dxa"/>
          </w:tcPr>
          <w:p w14:paraId="41EB1ED1" w14:textId="77777777" w:rsidR="00DC43DD" w:rsidRDefault="00DC43DD" w:rsidP="00115CE0">
            <w:pPr>
              <w:jc w:val="center"/>
              <w:rPr>
                <w:rFonts w:cs="Arial"/>
                <w:szCs w:val="24"/>
              </w:rPr>
            </w:pPr>
          </w:p>
          <w:p w14:paraId="740A2279" w14:textId="77777777" w:rsidR="00DC43DD" w:rsidRDefault="00DC43DD" w:rsidP="00115CE0">
            <w:pPr>
              <w:jc w:val="center"/>
              <w:rPr>
                <w:rFonts w:cs="Arial"/>
                <w:szCs w:val="24"/>
              </w:rPr>
            </w:pPr>
            <w:r>
              <w:rPr>
                <w:rFonts w:cs="Arial"/>
                <w:szCs w:val="24"/>
              </w:rPr>
              <w:t>3/H</w:t>
            </w:r>
          </w:p>
        </w:tc>
        <w:tc>
          <w:tcPr>
            <w:tcW w:w="900" w:type="dxa"/>
          </w:tcPr>
          <w:p w14:paraId="43D96109" w14:textId="77777777" w:rsidR="00DC43DD" w:rsidRDefault="00DC43DD" w:rsidP="00115CE0">
            <w:pPr>
              <w:jc w:val="center"/>
              <w:rPr>
                <w:rFonts w:cs="Arial"/>
                <w:szCs w:val="24"/>
              </w:rPr>
            </w:pPr>
          </w:p>
          <w:p w14:paraId="056C7176" w14:textId="77777777" w:rsidR="00DC43DD" w:rsidRDefault="00DC43DD" w:rsidP="00115CE0">
            <w:pPr>
              <w:jc w:val="center"/>
              <w:rPr>
                <w:rFonts w:cs="Arial"/>
                <w:szCs w:val="24"/>
              </w:rPr>
            </w:pPr>
            <w:r>
              <w:rPr>
                <w:rFonts w:cs="Arial"/>
                <w:szCs w:val="24"/>
              </w:rPr>
              <w:t>3/H</w:t>
            </w:r>
          </w:p>
          <w:p w14:paraId="2C497184" w14:textId="77777777" w:rsidR="00DC43DD" w:rsidRDefault="00DC43DD" w:rsidP="00115CE0">
            <w:pPr>
              <w:jc w:val="center"/>
              <w:rPr>
                <w:rFonts w:cs="Arial"/>
                <w:szCs w:val="24"/>
              </w:rPr>
            </w:pPr>
          </w:p>
        </w:tc>
        <w:tc>
          <w:tcPr>
            <w:tcW w:w="810" w:type="dxa"/>
          </w:tcPr>
          <w:p w14:paraId="1894B0E5" w14:textId="77777777" w:rsidR="00DC43DD" w:rsidRDefault="00DC43DD" w:rsidP="00115CE0">
            <w:pPr>
              <w:jc w:val="center"/>
              <w:rPr>
                <w:rFonts w:cs="Arial"/>
                <w:szCs w:val="24"/>
              </w:rPr>
            </w:pPr>
          </w:p>
          <w:p w14:paraId="1B52EFCD" w14:textId="77777777" w:rsidR="00DC43DD" w:rsidRDefault="00DC43DD" w:rsidP="00115CE0">
            <w:pPr>
              <w:jc w:val="center"/>
              <w:rPr>
                <w:rFonts w:cs="Arial"/>
                <w:szCs w:val="24"/>
              </w:rPr>
            </w:pPr>
            <w:r>
              <w:rPr>
                <w:rFonts w:cs="Arial"/>
                <w:szCs w:val="24"/>
              </w:rPr>
              <w:t>3/H</w:t>
            </w:r>
          </w:p>
          <w:p w14:paraId="57C63E33" w14:textId="77777777" w:rsidR="00DC43DD" w:rsidRDefault="00DC43DD" w:rsidP="00115CE0">
            <w:pPr>
              <w:jc w:val="center"/>
              <w:rPr>
                <w:rFonts w:cs="Arial"/>
                <w:szCs w:val="24"/>
              </w:rPr>
            </w:pPr>
          </w:p>
        </w:tc>
        <w:tc>
          <w:tcPr>
            <w:tcW w:w="720" w:type="dxa"/>
          </w:tcPr>
          <w:p w14:paraId="6B4D033D" w14:textId="77777777" w:rsidR="00DC43DD" w:rsidRDefault="00DC43DD" w:rsidP="00115CE0">
            <w:pPr>
              <w:jc w:val="center"/>
              <w:rPr>
                <w:rFonts w:cs="Arial"/>
                <w:szCs w:val="24"/>
              </w:rPr>
            </w:pPr>
          </w:p>
          <w:p w14:paraId="04823DC4" w14:textId="77777777" w:rsidR="00DC43DD" w:rsidRPr="00EC274E" w:rsidRDefault="00DC43DD" w:rsidP="00115CE0">
            <w:pPr>
              <w:jc w:val="center"/>
              <w:rPr>
                <w:rFonts w:cs="Arial"/>
                <w:szCs w:val="24"/>
              </w:rPr>
            </w:pPr>
            <w:r w:rsidRPr="00EC274E">
              <w:rPr>
                <w:rFonts w:cs="Arial"/>
                <w:szCs w:val="24"/>
              </w:rPr>
              <w:t>2/M</w:t>
            </w:r>
          </w:p>
          <w:p w14:paraId="13882C66" w14:textId="77777777" w:rsidR="00DC43DD" w:rsidRPr="00EC274E" w:rsidRDefault="00DC43DD" w:rsidP="00115CE0">
            <w:pPr>
              <w:jc w:val="center"/>
              <w:rPr>
                <w:rFonts w:cs="Arial"/>
                <w:szCs w:val="24"/>
              </w:rPr>
            </w:pPr>
          </w:p>
        </w:tc>
        <w:tc>
          <w:tcPr>
            <w:tcW w:w="810" w:type="dxa"/>
          </w:tcPr>
          <w:p w14:paraId="6A1BEE43" w14:textId="77777777" w:rsidR="00DC43DD" w:rsidRDefault="00DC43DD" w:rsidP="00115CE0">
            <w:pPr>
              <w:jc w:val="center"/>
              <w:rPr>
                <w:rFonts w:cs="Arial"/>
                <w:szCs w:val="24"/>
              </w:rPr>
            </w:pPr>
          </w:p>
          <w:p w14:paraId="4C907CCC" w14:textId="77777777" w:rsidR="00DC43DD" w:rsidRDefault="00DC43DD" w:rsidP="00115CE0">
            <w:pPr>
              <w:jc w:val="center"/>
              <w:rPr>
                <w:rFonts w:cs="Arial"/>
                <w:szCs w:val="24"/>
              </w:rPr>
            </w:pPr>
            <w:r>
              <w:rPr>
                <w:rFonts w:cs="Arial"/>
                <w:szCs w:val="24"/>
              </w:rPr>
              <w:t>4/E</w:t>
            </w:r>
          </w:p>
        </w:tc>
        <w:tc>
          <w:tcPr>
            <w:tcW w:w="630" w:type="dxa"/>
          </w:tcPr>
          <w:p w14:paraId="5E106CA2" w14:textId="77777777" w:rsidR="00DC43DD" w:rsidRDefault="00DC43DD" w:rsidP="00115CE0">
            <w:pPr>
              <w:jc w:val="center"/>
              <w:rPr>
                <w:rFonts w:cs="Arial"/>
                <w:szCs w:val="24"/>
              </w:rPr>
            </w:pPr>
          </w:p>
          <w:p w14:paraId="37246A7A" w14:textId="77777777" w:rsidR="00DC43DD" w:rsidRDefault="00DC43DD" w:rsidP="00115CE0">
            <w:pPr>
              <w:jc w:val="center"/>
              <w:rPr>
                <w:rFonts w:cs="Arial"/>
                <w:szCs w:val="24"/>
              </w:rPr>
            </w:pPr>
            <w:r>
              <w:rPr>
                <w:rFonts w:cs="Arial"/>
                <w:szCs w:val="24"/>
              </w:rPr>
              <w:t>3/H</w:t>
            </w:r>
          </w:p>
        </w:tc>
        <w:tc>
          <w:tcPr>
            <w:tcW w:w="720" w:type="dxa"/>
            <w:shd w:val="clear" w:color="auto" w:fill="D6E3BC"/>
          </w:tcPr>
          <w:p w14:paraId="0B15AC2E" w14:textId="77777777" w:rsidR="00DC43DD" w:rsidRDefault="00DC43DD" w:rsidP="00E9628E">
            <w:pPr>
              <w:jc w:val="center"/>
              <w:rPr>
                <w:rFonts w:cs="Arial"/>
                <w:szCs w:val="24"/>
              </w:rPr>
            </w:pPr>
          </w:p>
          <w:p w14:paraId="597B1CBA" w14:textId="77777777" w:rsidR="00DC43DD" w:rsidRDefault="00DC43DD" w:rsidP="00E9628E">
            <w:pPr>
              <w:jc w:val="center"/>
              <w:rPr>
                <w:rFonts w:cs="Arial"/>
                <w:szCs w:val="24"/>
              </w:rPr>
            </w:pPr>
            <w:r>
              <w:rPr>
                <w:rFonts w:cs="Arial"/>
                <w:szCs w:val="24"/>
              </w:rPr>
              <w:t>18</w:t>
            </w:r>
          </w:p>
        </w:tc>
        <w:tc>
          <w:tcPr>
            <w:tcW w:w="630" w:type="dxa"/>
          </w:tcPr>
          <w:p w14:paraId="6309F85D" w14:textId="77777777" w:rsidR="00DC43DD" w:rsidRDefault="00DC43DD" w:rsidP="00115CE0">
            <w:pPr>
              <w:jc w:val="center"/>
              <w:rPr>
                <w:rFonts w:cs="Arial"/>
                <w:szCs w:val="24"/>
              </w:rPr>
            </w:pPr>
          </w:p>
          <w:p w14:paraId="1089FE1A" w14:textId="77777777" w:rsidR="00DC43DD" w:rsidRDefault="00DC43DD" w:rsidP="00115CE0">
            <w:pPr>
              <w:jc w:val="center"/>
              <w:rPr>
                <w:rFonts w:cs="Arial"/>
                <w:szCs w:val="24"/>
              </w:rPr>
            </w:pPr>
            <w:r>
              <w:rPr>
                <w:rFonts w:cs="Arial"/>
                <w:szCs w:val="24"/>
              </w:rPr>
              <w:t>40</w:t>
            </w:r>
          </w:p>
        </w:tc>
      </w:tr>
      <w:tr w:rsidR="00DC43DD" w:rsidRPr="00CD6C82" w14:paraId="5F13BEEC" w14:textId="77777777" w:rsidTr="00584F67">
        <w:trPr>
          <w:trHeight w:val="692"/>
        </w:trPr>
        <w:tc>
          <w:tcPr>
            <w:tcW w:w="1647" w:type="dxa"/>
          </w:tcPr>
          <w:p w14:paraId="448F01F3" w14:textId="77777777" w:rsidR="00DC43DD" w:rsidRPr="00CD6C82" w:rsidRDefault="00DC43DD" w:rsidP="001128C7">
            <w:pPr>
              <w:rPr>
                <w:rFonts w:cs="Arial"/>
                <w:szCs w:val="24"/>
              </w:rPr>
            </w:pPr>
            <w:r>
              <w:rPr>
                <w:rFonts w:cs="Arial"/>
                <w:szCs w:val="24"/>
              </w:rPr>
              <w:t xml:space="preserve">North Powder </w:t>
            </w:r>
          </w:p>
        </w:tc>
        <w:tc>
          <w:tcPr>
            <w:tcW w:w="900" w:type="dxa"/>
          </w:tcPr>
          <w:p w14:paraId="3D4AB0C7" w14:textId="77777777" w:rsidR="00DC43DD" w:rsidRDefault="00DC43DD" w:rsidP="00115CE0">
            <w:pPr>
              <w:jc w:val="center"/>
              <w:rPr>
                <w:rFonts w:cs="Arial"/>
                <w:szCs w:val="24"/>
              </w:rPr>
            </w:pPr>
          </w:p>
          <w:p w14:paraId="756C928A" w14:textId="77777777" w:rsidR="00DC43DD" w:rsidRPr="00CD6C82" w:rsidRDefault="00DC43DD" w:rsidP="00115CE0">
            <w:pPr>
              <w:jc w:val="center"/>
              <w:rPr>
                <w:rFonts w:cs="Arial"/>
                <w:szCs w:val="24"/>
              </w:rPr>
            </w:pPr>
            <w:r>
              <w:rPr>
                <w:rFonts w:cs="Arial"/>
                <w:szCs w:val="24"/>
              </w:rPr>
              <w:t>3/H</w:t>
            </w:r>
          </w:p>
        </w:tc>
        <w:tc>
          <w:tcPr>
            <w:tcW w:w="810" w:type="dxa"/>
          </w:tcPr>
          <w:p w14:paraId="613EA693" w14:textId="77777777" w:rsidR="00DC43DD" w:rsidRDefault="00DC43DD" w:rsidP="00115CE0">
            <w:pPr>
              <w:jc w:val="center"/>
              <w:rPr>
                <w:rFonts w:cs="Arial"/>
                <w:szCs w:val="24"/>
              </w:rPr>
            </w:pPr>
          </w:p>
          <w:p w14:paraId="3B894BB7" w14:textId="77777777" w:rsidR="00DC43DD" w:rsidRPr="00CD6C82" w:rsidRDefault="00DC43DD" w:rsidP="00115CE0">
            <w:pPr>
              <w:jc w:val="center"/>
              <w:rPr>
                <w:rFonts w:cs="Arial"/>
                <w:szCs w:val="24"/>
              </w:rPr>
            </w:pPr>
            <w:r>
              <w:rPr>
                <w:rFonts w:cs="Arial"/>
                <w:szCs w:val="24"/>
              </w:rPr>
              <w:t>2/M</w:t>
            </w:r>
          </w:p>
        </w:tc>
        <w:tc>
          <w:tcPr>
            <w:tcW w:w="810" w:type="dxa"/>
          </w:tcPr>
          <w:p w14:paraId="1D2A7E0E" w14:textId="77777777" w:rsidR="00DC43DD" w:rsidRDefault="00DC43DD" w:rsidP="00115CE0">
            <w:pPr>
              <w:jc w:val="center"/>
              <w:rPr>
                <w:rFonts w:cs="Arial"/>
                <w:szCs w:val="24"/>
              </w:rPr>
            </w:pPr>
          </w:p>
          <w:p w14:paraId="02329902" w14:textId="77777777" w:rsidR="00DC43DD" w:rsidRPr="00CD6C82" w:rsidRDefault="00DC43DD" w:rsidP="00115CE0">
            <w:pPr>
              <w:jc w:val="center"/>
              <w:rPr>
                <w:rFonts w:cs="Arial"/>
                <w:szCs w:val="24"/>
              </w:rPr>
            </w:pPr>
            <w:r>
              <w:rPr>
                <w:rFonts w:cs="Arial"/>
                <w:szCs w:val="24"/>
              </w:rPr>
              <w:t>2/M</w:t>
            </w:r>
          </w:p>
        </w:tc>
        <w:tc>
          <w:tcPr>
            <w:tcW w:w="720" w:type="dxa"/>
          </w:tcPr>
          <w:p w14:paraId="6A24A4DC" w14:textId="77777777" w:rsidR="00DC43DD" w:rsidRDefault="00DC43DD" w:rsidP="00115CE0">
            <w:pPr>
              <w:jc w:val="center"/>
              <w:rPr>
                <w:rFonts w:cs="Arial"/>
                <w:szCs w:val="24"/>
              </w:rPr>
            </w:pPr>
          </w:p>
          <w:p w14:paraId="1AD5828A" w14:textId="77777777" w:rsidR="00DC43DD" w:rsidRPr="00CD6C82" w:rsidRDefault="00DC43DD" w:rsidP="00115CE0">
            <w:pPr>
              <w:jc w:val="center"/>
              <w:rPr>
                <w:rFonts w:cs="Arial"/>
                <w:szCs w:val="24"/>
              </w:rPr>
            </w:pPr>
            <w:r>
              <w:rPr>
                <w:rFonts w:cs="Arial"/>
                <w:szCs w:val="24"/>
              </w:rPr>
              <w:t>2/M</w:t>
            </w:r>
          </w:p>
        </w:tc>
        <w:tc>
          <w:tcPr>
            <w:tcW w:w="630" w:type="dxa"/>
          </w:tcPr>
          <w:p w14:paraId="0BFDA0DB" w14:textId="77777777" w:rsidR="00DC43DD" w:rsidRDefault="00DC43DD" w:rsidP="00115CE0">
            <w:pPr>
              <w:jc w:val="center"/>
              <w:rPr>
                <w:rFonts w:cs="Arial"/>
                <w:szCs w:val="24"/>
              </w:rPr>
            </w:pPr>
          </w:p>
          <w:p w14:paraId="1C10B84B" w14:textId="77777777" w:rsidR="00DC43DD" w:rsidRPr="00CD6C82" w:rsidRDefault="00DC43DD" w:rsidP="00115CE0">
            <w:pPr>
              <w:jc w:val="center"/>
              <w:rPr>
                <w:rFonts w:cs="Arial"/>
                <w:szCs w:val="24"/>
              </w:rPr>
            </w:pPr>
            <w:r>
              <w:rPr>
                <w:rFonts w:cs="Arial"/>
                <w:szCs w:val="24"/>
              </w:rPr>
              <w:t>2/M</w:t>
            </w:r>
          </w:p>
        </w:tc>
        <w:tc>
          <w:tcPr>
            <w:tcW w:w="720" w:type="dxa"/>
          </w:tcPr>
          <w:p w14:paraId="487ADAB4" w14:textId="77777777" w:rsidR="00DC43DD" w:rsidRDefault="00DC43DD" w:rsidP="00115CE0">
            <w:pPr>
              <w:jc w:val="center"/>
              <w:rPr>
                <w:rFonts w:cs="Arial"/>
                <w:szCs w:val="24"/>
              </w:rPr>
            </w:pPr>
          </w:p>
          <w:p w14:paraId="2C2513D8" w14:textId="77777777" w:rsidR="00DC43DD" w:rsidRDefault="00DC43DD" w:rsidP="00115CE0">
            <w:pPr>
              <w:jc w:val="center"/>
              <w:rPr>
                <w:rFonts w:cs="Arial"/>
                <w:szCs w:val="24"/>
              </w:rPr>
            </w:pPr>
            <w:r>
              <w:rPr>
                <w:rFonts w:cs="Arial"/>
                <w:szCs w:val="24"/>
              </w:rPr>
              <w:t>2/M</w:t>
            </w:r>
          </w:p>
          <w:p w14:paraId="257700E4" w14:textId="77777777" w:rsidR="00DC43DD" w:rsidRPr="007F4418" w:rsidRDefault="00DC43DD" w:rsidP="007F4418">
            <w:pPr>
              <w:rPr>
                <w:rFonts w:cs="Arial"/>
                <w:szCs w:val="24"/>
              </w:rPr>
            </w:pPr>
          </w:p>
        </w:tc>
        <w:tc>
          <w:tcPr>
            <w:tcW w:w="720" w:type="dxa"/>
          </w:tcPr>
          <w:p w14:paraId="6169DFE0" w14:textId="77777777" w:rsidR="00DC43DD" w:rsidRDefault="00DC43DD" w:rsidP="00115CE0">
            <w:pPr>
              <w:jc w:val="center"/>
              <w:rPr>
                <w:rFonts w:cs="Arial"/>
                <w:szCs w:val="24"/>
              </w:rPr>
            </w:pPr>
          </w:p>
          <w:p w14:paraId="35BE854B" w14:textId="77777777" w:rsidR="00DC43DD" w:rsidRPr="00CD6C82" w:rsidRDefault="00DC43DD" w:rsidP="00115CE0">
            <w:pPr>
              <w:jc w:val="center"/>
              <w:rPr>
                <w:rFonts w:cs="Arial"/>
                <w:szCs w:val="24"/>
              </w:rPr>
            </w:pPr>
            <w:r>
              <w:rPr>
                <w:rFonts w:cs="Arial"/>
                <w:szCs w:val="24"/>
              </w:rPr>
              <w:t>2/M</w:t>
            </w:r>
          </w:p>
        </w:tc>
        <w:tc>
          <w:tcPr>
            <w:tcW w:w="900" w:type="dxa"/>
            <w:shd w:val="clear" w:color="auto" w:fill="CCFF99"/>
          </w:tcPr>
          <w:p w14:paraId="690C5DD1" w14:textId="77777777" w:rsidR="00DC43DD" w:rsidRDefault="00DC43DD" w:rsidP="00115CE0">
            <w:pPr>
              <w:jc w:val="center"/>
              <w:rPr>
                <w:rFonts w:cs="Arial"/>
                <w:szCs w:val="24"/>
              </w:rPr>
            </w:pPr>
          </w:p>
          <w:p w14:paraId="1A781762" w14:textId="77777777" w:rsidR="00DC43DD" w:rsidRPr="00CD6C82" w:rsidRDefault="00DC43DD" w:rsidP="00115CE0">
            <w:pPr>
              <w:jc w:val="center"/>
              <w:rPr>
                <w:rFonts w:cs="Arial"/>
                <w:szCs w:val="24"/>
              </w:rPr>
            </w:pPr>
            <w:r>
              <w:rPr>
                <w:rFonts w:cs="Arial"/>
                <w:szCs w:val="24"/>
              </w:rPr>
              <w:t>15</w:t>
            </w:r>
          </w:p>
        </w:tc>
        <w:tc>
          <w:tcPr>
            <w:tcW w:w="990" w:type="dxa"/>
          </w:tcPr>
          <w:p w14:paraId="0C25D921" w14:textId="77777777" w:rsidR="00DC43DD" w:rsidRDefault="00DC43DD" w:rsidP="00115CE0">
            <w:pPr>
              <w:jc w:val="center"/>
              <w:rPr>
                <w:rFonts w:cs="Arial"/>
                <w:szCs w:val="24"/>
              </w:rPr>
            </w:pPr>
          </w:p>
          <w:p w14:paraId="23078841" w14:textId="77777777" w:rsidR="00DC43DD" w:rsidRPr="00CD6C82" w:rsidRDefault="00DC43DD" w:rsidP="00115CE0">
            <w:pPr>
              <w:jc w:val="center"/>
              <w:rPr>
                <w:rFonts w:cs="Arial"/>
                <w:szCs w:val="24"/>
              </w:rPr>
            </w:pPr>
            <w:r>
              <w:rPr>
                <w:rFonts w:cs="Arial"/>
                <w:szCs w:val="24"/>
              </w:rPr>
              <w:t>2/M</w:t>
            </w:r>
          </w:p>
        </w:tc>
        <w:tc>
          <w:tcPr>
            <w:tcW w:w="900" w:type="dxa"/>
          </w:tcPr>
          <w:p w14:paraId="7302E11B" w14:textId="77777777" w:rsidR="00DC43DD" w:rsidRDefault="00DC43DD" w:rsidP="00115CE0">
            <w:pPr>
              <w:jc w:val="center"/>
              <w:rPr>
                <w:rFonts w:cs="Arial"/>
                <w:szCs w:val="24"/>
              </w:rPr>
            </w:pPr>
          </w:p>
          <w:p w14:paraId="5082AB30" w14:textId="77777777" w:rsidR="00DC43DD" w:rsidRPr="00CD6C82" w:rsidRDefault="00DC43DD" w:rsidP="006C5B51">
            <w:pPr>
              <w:jc w:val="center"/>
              <w:rPr>
                <w:rFonts w:cs="Arial"/>
                <w:szCs w:val="24"/>
              </w:rPr>
            </w:pPr>
            <w:r>
              <w:rPr>
                <w:rFonts w:cs="Arial"/>
                <w:szCs w:val="24"/>
              </w:rPr>
              <w:t>2/M</w:t>
            </w:r>
          </w:p>
        </w:tc>
        <w:tc>
          <w:tcPr>
            <w:tcW w:w="810" w:type="dxa"/>
          </w:tcPr>
          <w:p w14:paraId="3FEE3D4F" w14:textId="77777777" w:rsidR="00DC43DD" w:rsidRDefault="00DC43DD" w:rsidP="00115CE0">
            <w:pPr>
              <w:jc w:val="center"/>
              <w:rPr>
                <w:rFonts w:cs="Arial"/>
                <w:szCs w:val="24"/>
              </w:rPr>
            </w:pPr>
          </w:p>
          <w:p w14:paraId="31B2D69E" w14:textId="77777777" w:rsidR="00DC43DD" w:rsidRPr="00CD6C82" w:rsidRDefault="00DC43DD" w:rsidP="00115CE0">
            <w:pPr>
              <w:jc w:val="center"/>
              <w:rPr>
                <w:rFonts w:cs="Arial"/>
                <w:szCs w:val="24"/>
              </w:rPr>
            </w:pPr>
            <w:r>
              <w:rPr>
                <w:rFonts w:cs="Arial"/>
                <w:szCs w:val="24"/>
              </w:rPr>
              <w:t>2/M</w:t>
            </w:r>
          </w:p>
        </w:tc>
        <w:tc>
          <w:tcPr>
            <w:tcW w:w="720" w:type="dxa"/>
          </w:tcPr>
          <w:p w14:paraId="34E039D9" w14:textId="77777777" w:rsidR="00DC43DD" w:rsidRDefault="00DC43DD" w:rsidP="00115CE0">
            <w:pPr>
              <w:jc w:val="center"/>
              <w:rPr>
                <w:rFonts w:cs="Arial"/>
                <w:szCs w:val="24"/>
              </w:rPr>
            </w:pPr>
          </w:p>
          <w:p w14:paraId="19181A7E" w14:textId="77777777" w:rsidR="00DC43DD" w:rsidRPr="00CD6C82" w:rsidRDefault="00DC43DD" w:rsidP="00115CE0">
            <w:pPr>
              <w:jc w:val="center"/>
              <w:rPr>
                <w:rFonts w:cs="Arial"/>
                <w:szCs w:val="24"/>
              </w:rPr>
            </w:pPr>
            <w:r>
              <w:rPr>
                <w:rFonts w:cs="Arial"/>
                <w:szCs w:val="24"/>
              </w:rPr>
              <w:t>4/E</w:t>
            </w:r>
          </w:p>
        </w:tc>
        <w:tc>
          <w:tcPr>
            <w:tcW w:w="810" w:type="dxa"/>
          </w:tcPr>
          <w:p w14:paraId="4CBD1363" w14:textId="77777777" w:rsidR="00DC43DD" w:rsidRDefault="00DC43DD" w:rsidP="00115CE0">
            <w:pPr>
              <w:jc w:val="center"/>
              <w:rPr>
                <w:rFonts w:cs="Arial"/>
                <w:szCs w:val="24"/>
              </w:rPr>
            </w:pPr>
          </w:p>
          <w:p w14:paraId="0C9D9EF9" w14:textId="77777777" w:rsidR="00DC43DD" w:rsidRPr="00CD6C82" w:rsidRDefault="00DC43DD" w:rsidP="00115CE0">
            <w:pPr>
              <w:jc w:val="center"/>
              <w:rPr>
                <w:rFonts w:cs="Arial"/>
                <w:szCs w:val="24"/>
              </w:rPr>
            </w:pPr>
            <w:r>
              <w:rPr>
                <w:rFonts w:cs="Arial"/>
                <w:szCs w:val="24"/>
              </w:rPr>
              <w:t>4/E</w:t>
            </w:r>
          </w:p>
        </w:tc>
        <w:tc>
          <w:tcPr>
            <w:tcW w:w="630" w:type="dxa"/>
          </w:tcPr>
          <w:p w14:paraId="15E8806A" w14:textId="77777777" w:rsidR="00DC43DD" w:rsidRDefault="00DC43DD" w:rsidP="00115CE0">
            <w:pPr>
              <w:jc w:val="center"/>
              <w:rPr>
                <w:rFonts w:cs="Arial"/>
                <w:szCs w:val="24"/>
              </w:rPr>
            </w:pPr>
          </w:p>
          <w:p w14:paraId="139320B4" w14:textId="77777777" w:rsidR="00DC43DD" w:rsidRPr="00CD6C82" w:rsidRDefault="00DC43DD" w:rsidP="00115CE0">
            <w:pPr>
              <w:jc w:val="center"/>
              <w:rPr>
                <w:rFonts w:cs="Arial"/>
                <w:szCs w:val="24"/>
              </w:rPr>
            </w:pPr>
            <w:r>
              <w:rPr>
                <w:rFonts w:cs="Arial"/>
                <w:szCs w:val="24"/>
              </w:rPr>
              <w:t>1/L</w:t>
            </w:r>
          </w:p>
        </w:tc>
        <w:tc>
          <w:tcPr>
            <w:tcW w:w="720" w:type="dxa"/>
            <w:shd w:val="clear" w:color="auto" w:fill="D6E3BC"/>
          </w:tcPr>
          <w:p w14:paraId="0E5A43BA" w14:textId="77777777" w:rsidR="00DC43DD" w:rsidRDefault="00DC43DD" w:rsidP="00115CE0">
            <w:pPr>
              <w:jc w:val="center"/>
              <w:rPr>
                <w:rFonts w:cs="Arial"/>
                <w:szCs w:val="24"/>
              </w:rPr>
            </w:pPr>
          </w:p>
          <w:p w14:paraId="37E50219" w14:textId="77777777" w:rsidR="00DC43DD" w:rsidRPr="00CD6C82" w:rsidRDefault="00DC43DD" w:rsidP="00115CE0">
            <w:pPr>
              <w:jc w:val="center"/>
              <w:rPr>
                <w:rFonts w:cs="Arial"/>
                <w:szCs w:val="24"/>
              </w:rPr>
            </w:pPr>
            <w:r>
              <w:rPr>
                <w:rFonts w:cs="Arial"/>
                <w:szCs w:val="24"/>
              </w:rPr>
              <w:t>15</w:t>
            </w:r>
          </w:p>
        </w:tc>
        <w:tc>
          <w:tcPr>
            <w:tcW w:w="630" w:type="dxa"/>
          </w:tcPr>
          <w:p w14:paraId="678E5684" w14:textId="77777777" w:rsidR="00DC43DD" w:rsidRDefault="00DC43DD" w:rsidP="00115CE0">
            <w:pPr>
              <w:jc w:val="center"/>
              <w:rPr>
                <w:rFonts w:cs="Arial"/>
                <w:szCs w:val="24"/>
              </w:rPr>
            </w:pPr>
          </w:p>
          <w:p w14:paraId="5A99F333" w14:textId="77777777" w:rsidR="00DC43DD" w:rsidRPr="00CD6C82" w:rsidRDefault="00DC43DD" w:rsidP="00115CE0">
            <w:pPr>
              <w:jc w:val="center"/>
              <w:rPr>
                <w:rFonts w:cs="Arial"/>
                <w:szCs w:val="24"/>
              </w:rPr>
            </w:pPr>
            <w:r>
              <w:rPr>
                <w:rFonts w:cs="Arial"/>
                <w:szCs w:val="24"/>
              </w:rPr>
              <w:t>30</w:t>
            </w:r>
          </w:p>
        </w:tc>
      </w:tr>
      <w:tr w:rsidR="00DC43DD" w:rsidRPr="00CD6C82" w14:paraId="710E656D" w14:textId="77777777" w:rsidTr="00584F67">
        <w:trPr>
          <w:trHeight w:val="827"/>
        </w:trPr>
        <w:tc>
          <w:tcPr>
            <w:tcW w:w="1647" w:type="dxa"/>
          </w:tcPr>
          <w:p w14:paraId="139043F2" w14:textId="77777777" w:rsidR="00DC43DD" w:rsidRDefault="00DC43DD" w:rsidP="001128C7">
            <w:pPr>
              <w:ind w:left="27"/>
              <w:rPr>
                <w:rFonts w:cs="Arial"/>
                <w:szCs w:val="24"/>
              </w:rPr>
            </w:pPr>
          </w:p>
          <w:p w14:paraId="208B5715" w14:textId="77777777" w:rsidR="00DC43DD" w:rsidRPr="00CD6C82" w:rsidRDefault="00DC43DD" w:rsidP="001128C7">
            <w:pPr>
              <w:rPr>
                <w:rFonts w:cs="Arial"/>
                <w:szCs w:val="24"/>
              </w:rPr>
            </w:pPr>
            <w:r>
              <w:rPr>
                <w:rFonts w:cs="Arial"/>
                <w:szCs w:val="24"/>
              </w:rPr>
              <w:t>Spout Springs</w:t>
            </w:r>
          </w:p>
        </w:tc>
        <w:tc>
          <w:tcPr>
            <w:tcW w:w="900" w:type="dxa"/>
          </w:tcPr>
          <w:p w14:paraId="1C989500" w14:textId="77777777" w:rsidR="00DC43DD" w:rsidRDefault="00DC43DD" w:rsidP="00115CE0">
            <w:pPr>
              <w:jc w:val="center"/>
              <w:rPr>
                <w:rFonts w:cs="Arial"/>
                <w:szCs w:val="24"/>
              </w:rPr>
            </w:pPr>
          </w:p>
          <w:p w14:paraId="2498E8B5" w14:textId="77777777" w:rsidR="00DC43DD" w:rsidRPr="00CD6C82" w:rsidRDefault="00DC43DD" w:rsidP="00115CE0">
            <w:pPr>
              <w:jc w:val="center"/>
              <w:rPr>
                <w:rFonts w:cs="Arial"/>
                <w:szCs w:val="24"/>
              </w:rPr>
            </w:pPr>
            <w:r>
              <w:rPr>
                <w:rFonts w:cs="Arial"/>
                <w:szCs w:val="24"/>
              </w:rPr>
              <w:t>1/L</w:t>
            </w:r>
          </w:p>
        </w:tc>
        <w:tc>
          <w:tcPr>
            <w:tcW w:w="810" w:type="dxa"/>
          </w:tcPr>
          <w:p w14:paraId="19243B14" w14:textId="77777777" w:rsidR="00DC43DD" w:rsidRDefault="00DC43DD" w:rsidP="00115CE0">
            <w:pPr>
              <w:jc w:val="center"/>
              <w:rPr>
                <w:rFonts w:cs="Arial"/>
                <w:szCs w:val="24"/>
              </w:rPr>
            </w:pPr>
          </w:p>
          <w:p w14:paraId="1DFB2125" w14:textId="77777777" w:rsidR="00DC43DD" w:rsidRPr="00CD6C82" w:rsidRDefault="00035219" w:rsidP="00035219">
            <w:pPr>
              <w:jc w:val="center"/>
              <w:rPr>
                <w:rFonts w:cs="Arial"/>
                <w:szCs w:val="24"/>
              </w:rPr>
            </w:pPr>
            <w:r>
              <w:rPr>
                <w:rFonts w:cs="Arial"/>
                <w:szCs w:val="24"/>
              </w:rPr>
              <w:t>4</w:t>
            </w:r>
            <w:r w:rsidR="00DC43DD">
              <w:rPr>
                <w:rFonts w:cs="Arial"/>
                <w:szCs w:val="24"/>
              </w:rPr>
              <w:t>/</w:t>
            </w:r>
            <w:r>
              <w:rPr>
                <w:rFonts w:cs="Arial"/>
                <w:szCs w:val="24"/>
              </w:rPr>
              <w:t>E</w:t>
            </w:r>
          </w:p>
        </w:tc>
        <w:tc>
          <w:tcPr>
            <w:tcW w:w="810" w:type="dxa"/>
          </w:tcPr>
          <w:p w14:paraId="463348BB" w14:textId="77777777" w:rsidR="00DC43DD" w:rsidRDefault="00DC43DD" w:rsidP="00115CE0">
            <w:pPr>
              <w:jc w:val="center"/>
              <w:rPr>
                <w:rFonts w:cs="Arial"/>
                <w:szCs w:val="24"/>
              </w:rPr>
            </w:pPr>
          </w:p>
          <w:p w14:paraId="387A01EE" w14:textId="77777777" w:rsidR="00DC43DD" w:rsidRPr="00CD6C82" w:rsidRDefault="00021A1C" w:rsidP="00EC0687">
            <w:pPr>
              <w:jc w:val="center"/>
              <w:rPr>
                <w:rFonts w:cs="Arial"/>
                <w:szCs w:val="24"/>
              </w:rPr>
            </w:pPr>
            <w:r>
              <w:rPr>
                <w:rFonts w:cs="Arial"/>
                <w:szCs w:val="24"/>
              </w:rPr>
              <w:t>3</w:t>
            </w:r>
            <w:r w:rsidR="00DC43DD">
              <w:rPr>
                <w:rFonts w:cs="Arial"/>
                <w:szCs w:val="24"/>
              </w:rPr>
              <w:t>/</w:t>
            </w:r>
            <w:r w:rsidR="00EC0687">
              <w:rPr>
                <w:rFonts w:cs="Arial"/>
                <w:szCs w:val="24"/>
              </w:rPr>
              <w:t>H</w:t>
            </w:r>
          </w:p>
        </w:tc>
        <w:tc>
          <w:tcPr>
            <w:tcW w:w="720" w:type="dxa"/>
          </w:tcPr>
          <w:p w14:paraId="3BA8D2B1" w14:textId="77777777" w:rsidR="00DC43DD" w:rsidRDefault="00DC43DD" w:rsidP="00115CE0">
            <w:pPr>
              <w:jc w:val="center"/>
              <w:rPr>
                <w:rFonts w:cs="Arial"/>
                <w:szCs w:val="24"/>
              </w:rPr>
            </w:pPr>
          </w:p>
          <w:p w14:paraId="56A791DD" w14:textId="77777777" w:rsidR="00DC43DD" w:rsidRPr="00CD6C82" w:rsidRDefault="00DC43DD" w:rsidP="00115CE0">
            <w:pPr>
              <w:jc w:val="center"/>
              <w:rPr>
                <w:rFonts w:cs="Arial"/>
                <w:szCs w:val="24"/>
              </w:rPr>
            </w:pPr>
            <w:r>
              <w:rPr>
                <w:rFonts w:cs="Arial"/>
                <w:szCs w:val="24"/>
              </w:rPr>
              <w:t>4/E</w:t>
            </w:r>
          </w:p>
        </w:tc>
        <w:tc>
          <w:tcPr>
            <w:tcW w:w="630" w:type="dxa"/>
          </w:tcPr>
          <w:p w14:paraId="7593A2A6" w14:textId="77777777" w:rsidR="00DC43DD" w:rsidRDefault="00DC43DD" w:rsidP="00115CE0">
            <w:pPr>
              <w:jc w:val="center"/>
              <w:rPr>
                <w:rFonts w:cs="Arial"/>
                <w:szCs w:val="24"/>
              </w:rPr>
            </w:pPr>
          </w:p>
          <w:p w14:paraId="3BD3B291" w14:textId="77777777" w:rsidR="00DC43DD" w:rsidRPr="00CD6C82" w:rsidRDefault="00E4122D" w:rsidP="00E4122D">
            <w:pPr>
              <w:tabs>
                <w:tab w:val="center" w:pos="207"/>
              </w:tabs>
              <w:rPr>
                <w:rFonts w:cs="Arial"/>
                <w:szCs w:val="24"/>
              </w:rPr>
            </w:pPr>
            <w:r>
              <w:rPr>
                <w:rFonts w:cs="Arial"/>
                <w:szCs w:val="24"/>
              </w:rPr>
              <w:tab/>
              <w:t>4/E</w:t>
            </w:r>
            <w:r w:rsidR="00C96CA6">
              <w:rPr>
                <w:rFonts w:cs="Arial"/>
                <w:szCs w:val="24"/>
              </w:rPr>
              <w:t xml:space="preserve"> </w:t>
            </w:r>
          </w:p>
        </w:tc>
        <w:tc>
          <w:tcPr>
            <w:tcW w:w="720" w:type="dxa"/>
          </w:tcPr>
          <w:p w14:paraId="43762CAF" w14:textId="77777777" w:rsidR="00DC43DD" w:rsidRDefault="00DC43DD" w:rsidP="00115CE0">
            <w:pPr>
              <w:jc w:val="center"/>
              <w:rPr>
                <w:rFonts w:cs="Arial"/>
                <w:szCs w:val="24"/>
              </w:rPr>
            </w:pPr>
          </w:p>
          <w:p w14:paraId="279CFE68" w14:textId="77777777" w:rsidR="00DC43DD" w:rsidRPr="00CD6C82" w:rsidRDefault="00A611AA" w:rsidP="00115CE0">
            <w:pPr>
              <w:jc w:val="center"/>
              <w:rPr>
                <w:rFonts w:cs="Arial"/>
                <w:szCs w:val="24"/>
              </w:rPr>
            </w:pPr>
            <w:r>
              <w:rPr>
                <w:rFonts w:cs="Arial"/>
                <w:szCs w:val="24"/>
              </w:rPr>
              <w:t>4/E</w:t>
            </w:r>
            <w:r w:rsidR="00C96CA6">
              <w:rPr>
                <w:rFonts w:cs="Arial"/>
                <w:szCs w:val="24"/>
              </w:rPr>
              <w:t xml:space="preserve"> </w:t>
            </w:r>
          </w:p>
        </w:tc>
        <w:tc>
          <w:tcPr>
            <w:tcW w:w="720" w:type="dxa"/>
          </w:tcPr>
          <w:p w14:paraId="4CD8A489" w14:textId="77777777" w:rsidR="00DC43DD" w:rsidRDefault="00DC43DD" w:rsidP="00115CE0">
            <w:pPr>
              <w:jc w:val="center"/>
              <w:rPr>
                <w:rFonts w:cs="Arial"/>
                <w:szCs w:val="24"/>
              </w:rPr>
            </w:pPr>
          </w:p>
          <w:p w14:paraId="2E2D03EC" w14:textId="77777777" w:rsidR="00DC43DD" w:rsidRDefault="00B572C9" w:rsidP="00115CE0">
            <w:pPr>
              <w:jc w:val="center"/>
              <w:rPr>
                <w:rFonts w:cs="Arial"/>
                <w:szCs w:val="24"/>
              </w:rPr>
            </w:pPr>
            <w:r>
              <w:rPr>
                <w:rFonts w:cs="Arial"/>
                <w:szCs w:val="24"/>
              </w:rPr>
              <w:t>4/E</w:t>
            </w:r>
            <w:r w:rsidR="00C96CA6">
              <w:rPr>
                <w:rFonts w:cs="Arial"/>
                <w:szCs w:val="24"/>
              </w:rPr>
              <w:t xml:space="preserve"> </w:t>
            </w:r>
          </w:p>
          <w:p w14:paraId="0FFC3AA5" w14:textId="77777777" w:rsidR="00DC43DD" w:rsidRPr="001F0CCE" w:rsidRDefault="00DC43DD" w:rsidP="00115CE0">
            <w:pPr>
              <w:jc w:val="center"/>
              <w:rPr>
                <w:rFonts w:cs="Arial"/>
                <w:szCs w:val="24"/>
              </w:rPr>
            </w:pPr>
          </w:p>
        </w:tc>
        <w:tc>
          <w:tcPr>
            <w:tcW w:w="900" w:type="dxa"/>
            <w:shd w:val="clear" w:color="auto" w:fill="CCFF99"/>
          </w:tcPr>
          <w:p w14:paraId="5A629179" w14:textId="77777777" w:rsidR="00DC43DD" w:rsidRDefault="00DC43DD" w:rsidP="00115CE0">
            <w:pPr>
              <w:jc w:val="center"/>
              <w:rPr>
                <w:rFonts w:cs="Arial"/>
                <w:szCs w:val="24"/>
              </w:rPr>
            </w:pPr>
          </w:p>
          <w:p w14:paraId="1273BE61" w14:textId="77777777" w:rsidR="00DC43DD" w:rsidRPr="00CD6C82" w:rsidRDefault="00F93FCC" w:rsidP="00115CE0">
            <w:pPr>
              <w:jc w:val="center"/>
              <w:rPr>
                <w:rFonts w:cs="Arial"/>
                <w:szCs w:val="24"/>
              </w:rPr>
            </w:pPr>
            <w:r>
              <w:rPr>
                <w:rFonts w:cs="Arial"/>
                <w:szCs w:val="24"/>
              </w:rPr>
              <w:t xml:space="preserve"> 24</w:t>
            </w:r>
          </w:p>
        </w:tc>
        <w:tc>
          <w:tcPr>
            <w:tcW w:w="990" w:type="dxa"/>
          </w:tcPr>
          <w:p w14:paraId="7D5B4688" w14:textId="77777777" w:rsidR="00DC43DD" w:rsidRDefault="00DC43DD" w:rsidP="00115CE0">
            <w:pPr>
              <w:jc w:val="center"/>
              <w:rPr>
                <w:rFonts w:cs="Arial"/>
                <w:szCs w:val="24"/>
              </w:rPr>
            </w:pPr>
          </w:p>
          <w:p w14:paraId="31ADD18F" w14:textId="77777777" w:rsidR="00DC43DD" w:rsidRDefault="00C96CA6" w:rsidP="00115CE0">
            <w:pPr>
              <w:jc w:val="center"/>
              <w:rPr>
                <w:rFonts w:cs="Arial"/>
                <w:szCs w:val="24"/>
              </w:rPr>
            </w:pPr>
            <w:r>
              <w:rPr>
                <w:rFonts w:cs="Arial"/>
                <w:szCs w:val="24"/>
              </w:rPr>
              <w:t xml:space="preserve"> </w:t>
            </w:r>
            <w:r w:rsidR="00B81E50">
              <w:rPr>
                <w:rFonts w:cs="Arial"/>
                <w:szCs w:val="24"/>
              </w:rPr>
              <w:t>3/H</w:t>
            </w:r>
          </w:p>
        </w:tc>
        <w:tc>
          <w:tcPr>
            <w:tcW w:w="900" w:type="dxa"/>
          </w:tcPr>
          <w:p w14:paraId="744D220E" w14:textId="77777777" w:rsidR="00DC43DD" w:rsidRDefault="00DC43DD" w:rsidP="00115CE0">
            <w:pPr>
              <w:jc w:val="center"/>
              <w:rPr>
                <w:rFonts w:cs="Arial"/>
                <w:szCs w:val="24"/>
              </w:rPr>
            </w:pPr>
          </w:p>
          <w:p w14:paraId="4E205B63" w14:textId="77777777" w:rsidR="00DC43DD" w:rsidRPr="00CD6C82" w:rsidRDefault="008E6C97" w:rsidP="006C5B51">
            <w:pPr>
              <w:jc w:val="center"/>
              <w:rPr>
                <w:rFonts w:cs="Arial"/>
                <w:szCs w:val="24"/>
              </w:rPr>
            </w:pPr>
            <w:r>
              <w:rPr>
                <w:rFonts w:cs="Arial"/>
                <w:szCs w:val="24"/>
              </w:rPr>
              <w:t>4/E</w:t>
            </w:r>
            <w:r w:rsidR="00C96CA6">
              <w:rPr>
                <w:rFonts w:cs="Arial"/>
                <w:szCs w:val="24"/>
              </w:rPr>
              <w:t xml:space="preserve"> </w:t>
            </w:r>
          </w:p>
        </w:tc>
        <w:tc>
          <w:tcPr>
            <w:tcW w:w="810" w:type="dxa"/>
          </w:tcPr>
          <w:p w14:paraId="4A5EB8CF" w14:textId="77777777" w:rsidR="00DC43DD" w:rsidRDefault="00DC43DD" w:rsidP="00115CE0">
            <w:pPr>
              <w:jc w:val="center"/>
              <w:rPr>
                <w:rFonts w:cs="Arial"/>
                <w:szCs w:val="24"/>
              </w:rPr>
            </w:pPr>
          </w:p>
          <w:p w14:paraId="2EE4C0DB" w14:textId="77777777" w:rsidR="00DC43DD" w:rsidRPr="00CD6C82" w:rsidRDefault="00B572C9" w:rsidP="00115CE0">
            <w:pPr>
              <w:jc w:val="center"/>
              <w:rPr>
                <w:rFonts w:cs="Arial"/>
                <w:szCs w:val="24"/>
              </w:rPr>
            </w:pPr>
            <w:r>
              <w:rPr>
                <w:rFonts w:cs="Arial"/>
                <w:szCs w:val="24"/>
              </w:rPr>
              <w:t>2/M</w:t>
            </w:r>
            <w:r w:rsidR="00C96CA6">
              <w:rPr>
                <w:rFonts w:cs="Arial"/>
                <w:szCs w:val="24"/>
              </w:rPr>
              <w:t xml:space="preserve"> </w:t>
            </w:r>
          </w:p>
        </w:tc>
        <w:tc>
          <w:tcPr>
            <w:tcW w:w="720" w:type="dxa"/>
          </w:tcPr>
          <w:p w14:paraId="18C75B5E" w14:textId="77777777" w:rsidR="00DC43DD" w:rsidRDefault="00DC43DD" w:rsidP="00115CE0">
            <w:pPr>
              <w:jc w:val="center"/>
              <w:rPr>
                <w:rFonts w:cs="Arial"/>
                <w:szCs w:val="24"/>
              </w:rPr>
            </w:pPr>
          </w:p>
          <w:p w14:paraId="3308D567" w14:textId="77777777" w:rsidR="00DC43DD" w:rsidRPr="001F0CCE" w:rsidRDefault="00C96CA6" w:rsidP="00115CE0">
            <w:pPr>
              <w:jc w:val="center"/>
              <w:rPr>
                <w:rFonts w:cs="Arial"/>
                <w:szCs w:val="24"/>
              </w:rPr>
            </w:pPr>
            <w:r>
              <w:rPr>
                <w:rFonts w:cs="Arial"/>
                <w:szCs w:val="24"/>
              </w:rPr>
              <w:t xml:space="preserve">3/H </w:t>
            </w:r>
          </w:p>
        </w:tc>
        <w:tc>
          <w:tcPr>
            <w:tcW w:w="810" w:type="dxa"/>
          </w:tcPr>
          <w:p w14:paraId="74EFA95B" w14:textId="77777777" w:rsidR="00DC43DD" w:rsidRDefault="00DC43DD" w:rsidP="00115CE0">
            <w:pPr>
              <w:jc w:val="center"/>
              <w:rPr>
                <w:rFonts w:cs="Arial"/>
                <w:szCs w:val="24"/>
              </w:rPr>
            </w:pPr>
          </w:p>
          <w:p w14:paraId="2940F934" w14:textId="77777777" w:rsidR="00DC43DD" w:rsidRDefault="001814EF" w:rsidP="00115CE0">
            <w:pPr>
              <w:jc w:val="center"/>
              <w:rPr>
                <w:rFonts w:cs="Arial"/>
                <w:szCs w:val="24"/>
              </w:rPr>
            </w:pPr>
            <w:r>
              <w:rPr>
                <w:rFonts w:cs="Arial"/>
                <w:szCs w:val="24"/>
              </w:rPr>
              <w:t>4/E</w:t>
            </w:r>
            <w:r w:rsidR="00C96CA6">
              <w:rPr>
                <w:rFonts w:cs="Arial"/>
                <w:szCs w:val="24"/>
              </w:rPr>
              <w:t xml:space="preserve"> </w:t>
            </w:r>
          </w:p>
          <w:p w14:paraId="3CA4FE28" w14:textId="77777777" w:rsidR="00DC43DD" w:rsidRPr="00CD6C82" w:rsidRDefault="00DC43DD" w:rsidP="00115CE0">
            <w:pPr>
              <w:jc w:val="center"/>
              <w:rPr>
                <w:rFonts w:cs="Arial"/>
                <w:szCs w:val="24"/>
              </w:rPr>
            </w:pPr>
          </w:p>
        </w:tc>
        <w:tc>
          <w:tcPr>
            <w:tcW w:w="630" w:type="dxa"/>
          </w:tcPr>
          <w:p w14:paraId="20B71C33" w14:textId="77777777" w:rsidR="00DC43DD" w:rsidRDefault="00DC43DD" w:rsidP="00115CE0">
            <w:pPr>
              <w:jc w:val="center"/>
              <w:rPr>
                <w:rFonts w:cs="Arial"/>
                <w:szCs w:val="24"/>
              </w:rPr>
            </w:pPr>
          </w:p>
          <w:p w14:paraId="2BC197F0" w14:textId="77777777" w:rsidR="00DC43DD" w:rsidRDefault="00C96CA6" w:rsidP="00115CE0">
            <w:pPr>
              <w:jc w:val="center"/>
              <w:rPr>
                <w:rFonts w:cs="Arial"/>
                <w:szCs w:val="24"/>
              </w:rPr>
            </w:pPr>
            <w:r>
              <w:rPr>
                <w:rFonts w:cs="Arial"/>
                <w:szCs w:val="24"/>
              </w:rPr>
              <w:t xml:space="preserve">4/E </w:t>
            </w:r>
          </w:p>
          <w:p w14:paraId="3CEE89A3" w14:textId="77777777" w:rsidR="00DC43DD" w:rsidRPr="001F0CCE" w:rsidRDefault="00DC43DD" w:rsidP="00115CE0">
            <w:pPr>
              <w:jc w:val="center"/>
              <w:rPr>
                <w:rFonts w:cs="Arial"/>
                <w:szCs w:val="24"/>
              </w:rPr>
            </w:pPr>
          </w:p>
        </w:tc>
        <w:tc>
          <w:tcPr>
            <w:tcW w:w="720" w:type="dxa"/>
            <w:tcBorders>
              <w:bottom w:val="single" w:sz="4" w:space="0" w:color="auto"/>
            </w:tcBorders>
            <w:shd w:val="clear" w:color="auto" w:fill="D6E3BC"/>
          </w:tcPr>
          <w:p w14:paraId="2622F594" w14:textId="77777777" w:rsidR="00DC43DD" w:rsidRDefault="00DC43DD" w:rsidP="00115CE0">
            <w:pPr>
              <w:jc w:val="center"/>
              <w:rPr>
                <w:rFonts w:cs="Arial"/>
                <w:szCs w:val="24"/>
              </w:rPr>
            </w:pPr>
          </w:p>
          <w:p w14:paraId="2633ED8F" w14:textId="77777777" w:rsidR="00DC43DD" w:rsidRPr="00CD6C82" w:rsidRDefault="00F93FCC" w:rsidP="00115CE0">
            <w:pPr>
              <w:jc w:val="center"/>
              <w:rPr>
                <w:rFonts w:cs="Arial"/>
                <w:szCs w:val="24"/>
              </w:rPr>
            </w:pPr>
            <w:r>
              <w:rPr>
                <w:rFonts w:cs="Arial"/>
                <w:szCs w:val="24"/>
              </w:rPr>
              <w:t xml:space="preserve"> 20</w:t>
            </w:r>
          </w:p>
        </w:tc>
        <w:tc>
          <w:tcPr>
            <w:tcW w:w="630" w:type="dxa"/>
            <w:tcBorders>
              <w:bottom w:val="single" w:sz="4" w:space="0" w:color="auto"/>
            </w:tcBorders>
          </w:tcPr>
          <w:p w14:paraId="312D42AB" w14:textId="77777777" w:rsidR="00DC43DD" w:rsidRDefault="00DC43DD" w:rsidP="00115CE0">
            <w:pPr>
              <w:jc w:val="center"/>
              <w:rPr>
                <w:rFonts w:cs="Arial"/>
                <w:szCs w:val="24"/>
              </w:rPr>
            </w:pPr>
          </w:p>
          <w:p w14:paraId="30636B0C" w14:textId="77777777" w:rsidR="00DC43DD" w:rsidRPr="00CD6C82" w:rsidRDefault="00F93FCC" w:rsidP="00115CE0">
            <w:pPr>
              <w:jc w:val="center"/>
              <w:rPr>
                <w:rFonts w:cs="Arial"/>
                <w:szCs w:val="24"/>
              </w:rPr>
            </w:pPr>
            <w:r>
              <w:rPr>
                <w:rFonts w:cs="Arial"/>
                <w:szCs w:val="24"/>
              </w:rPr>
              <w:t>44</w:t>
            </w:r>
          </w:p>
        </w:tc>
      </w:tr>
      <w:tr w:rsidR="00D16B2C" w:rsidRPr="00CD6C82" w14:paraId="1CCEBDF3" w14:textId="77777777" w:rsidTr="00584F67">
        <w:trPr>
          <w:trHeight w:val="869"/>
        </w:trPr>
        <w:tc>
          <w:tcPr>
            <w:tcW w:w="1647" w:type="dxa"/>
            <w:tcBorders>
              <w:top w:val="single" w:sz="4" w:space="0" w:color="auto"/>
              <w:left w:val="single" w:sz="4" w:space="0" w:color="auto"/>
              <w:bottom w:val="single" w:sz="4" w:space="0" w:color="auto"/>
              <w:right w:val="single" w:sz="4" w:space="0" w:color="auto"/>
            </w:tcBorders>
          </w:tcPr>
          <w:p w14:paraId="5055FE08" w14:textId="77777777" w:rsidR="00D16B2C" w:rsidRPr="00CD6C82" w:rsidRDefault="00D16B2C" w:rsidP="00D16B2C">
            <w:pPr>
              <w:rPr>
                <w:rFonts w:cs="Arial"/>
                <w:szCs w:val="24"/>
              </w:rPr>
            </w:pPr>
          </w:p>
          <w:p w14:paraId="0DFF676E" w14:textId="77777777" w:rsidR="00D16B2C" w:rsidRDefault="00D16B2C" w:rsidP="00D16B2C">
            <w:pPr>
              <w:rPr>
                <w:rFonts w:cs="Arial"/>
                <w:szCs w:val="24"/>
              </w:rPr>
            </w:pPr>
            <w:r>
              <w:rPr>
                <w:rFonts w:cs="Arial"/>
                <w:szCs w:val="24"/>
              </w:rPr>
              <w:t>Union</w:t>
            </w:r>
          </w:p>
          <w:p w14:paraId="1A2F975E" w14:textId="77777777" w:rsidR="00D16B2C" w:rsidRPr="00CD6C82" w:rsidRDefault="00D16B2C" w:rsidP="001411A3">
            <w:pPr>
              <w:rPr>
                <w:rFonts w:cs="Arial"/>
                <w:szCs w:val="24"/>
              </w:rPr>
            </w:pPr>
          </w:p>
        </w:tc>
        <w:tc>
          <w:tcPr>
            <w:tcW w:w="900" w:type="dxa"/>
            <w:tcBorders>
              <w:top w:val="single" w:sz="4" w:space="0" w:color="auto"/>
              <w:left w:val="single" w:sz="4" w:space="0" w:color="auto"/>
              <w:bottom w:val="single" w:sz="4" w:space="0" w:color="auto"/>
              <w:right w:val="single" w:sz="4" w:space="0" w:color="auto"/>
            </w:tcBorders>
          </w:tcPr>
          <w:p w14:paraId="2ECEB1AA" w14:textId="77777777" w:rsidR="00D16B2C" w:rsidRDefault="00D16B2C" w:rsidP="00D16B2C">
            <w:pPr>
              <w:rPr>
                <w:rFonts w:cs="Arial"/>
                <w:szCs w:val="24"/>
              </w:rPr>
            </w:pPr>
          </w:p>
          <w:p w14:paraId="4A82894B" w14:textId="77777777" w:rsidR="00D16B2C" w:rsidRPr="00CD6C82" w:rsidRDefault="00D16B2C" w:rsidP="001411A3">
            <w:pPr>
              <w:rPr>
                <w:rFonts w:cs="Arial"/>
                <w:szCs w:val="24"/>
              </w:rPr>
            </w:pPr>
            <w:r>
              <w:rPr>
                <w:rFonts w:cs="Arial"/>
                <w:szCs w:val="24"/>
              </w:rPr>
              <w:t>1/L</w:t>
            </w:r>
          </w:p>
        </w:tc>
        <w:tc>
          <w:tcPr>
            <w:tcW w:w="810" w:type="dxa"/>
            <w:tcBorders>
              <w:top w:val="single" w:sz="4" w:space="0" w:color="auto"/>
              <w:left w:val="single" w:sz="4" w:space="0" w:color="auto"/>
              <w:bottom w:val="single" w:sz="4" w:space="0" w:color="auto"/>
              <w:right w:val="single" w:sz="4" w:space="0" w:color="auto"/>
            </w:tcBorders>
          </w:tcPr>
          <w:p w14:paraId="0CD9E77A" w14:textId="77777777" w:rsidR="00D16B2C" w:rsidRDefault="00D16B2C" w:rsidP="00D16B2C">
            <w:pPr>
              <w:rPr>
                <w:rFonts w:cs="Arial"/>
                <w:szCs w:val="24"/>
              </w:rPr>
            </w:pPr>
          </w:p>
          <w:p w14:paraId="1E91F602" w14:textId="77777777" w:rsidR="00D16B2C" w:rsidRPr="00CD6C82" w:rsidRDefault="00D16B2C" w:rsidP="001411A3">
            <w:pPr>
              <w:rPr>
                <w:rFonts w:cs="Arial"/>
                <w:szCs w:val="24"/>
              </w:rPr>
            </w:pPr>
            <w:r>
              <w:rPr>
                <w:rFonts w:cs="Arial"/>
                <w:szCs w:val="24"/>
              </w:rPr>
              <w:t>2/M</w:t>
            </w:r>
          </w:p>
        </w:tc>
        <w:tc>
          <w:tcPr>
            <w:tcW w:w="810" w:type="dxa"/>
            <w:tcBorders>
              <w:top w:val="single" w:sz="4" w:space="0" w:color="auto"/>
              <w:left w:val="single" w:sz="4" w:space="0" w:color="auto"/>
              <w:bottom w:val="single" w:sz="4" w:space="0" w:color="auto"/>
              <w:right w:val="single" w:sz="4" w:space="0" w:color="auto"/>
            </w:tcBorders>
          </w:tcPr>
          <w:p w14:paraId="60977787" w14:textId="77777777" w:rsidR="00D16B2C" w:rsidRDefault="00D16B2C" w:rsidP="00D16B2C">
            <w:pPr>
              <w:rPr>
                <w:rFonts w:cs="Arial"/>
                <w:szCs w:val="24"/>
              </w:rPr>
            </w:pPr>
          </w:p>
          <w:p w14:paraId="2DD156DA" w14:textId="77777777" w:rsidR="00D16B2C" w:rsidRPr="00CD6C82" w:rsidRDefault="00D16B2C" w:rsidP="001411A3">
            <w:pPr>
              <w:rPr>
                <w:rFonts w:cs="Arial"/>
                <w:szCs w:val="24"/>
              </w:rPr>
            </w:pPr>
            <w:r>
              <w:rPr>
                <w:rFonts w:cs="Arial"/>
                <w:szCs w:val="24"/>
              </w:rPr>
              <w:t>2/M</w:t>
            </w:r>
          </w:p>
        </w:tc>
        <w:tc>
          <w:tcPr>
            <w:tcW w:w="720" w:type="dxa"/>
            <w:tcBorders>
              <w:top w:val="single" w:sz="4" w:space="0" w:color="auto"/>
              <w:left w:val="single" w:sz="4" w:space="0" w:color="auto"/>
              <w:bottom w:val="single" w:sz="4" w:space="0" w:color="auto"/>
              <w:right w:val="single" w:sz="4" w:space="0" w:color="auto"/>
            </w:tcBorders>
          </w:tcPr>
          <w:p w14:paraId="52FDB6BF" w14:textId="77777777" w:rsidR="00D16B2C" w:rsidRDefault="00D16B2C" w:rsidP="00D16B2C">
            <w:pPr>
              <w:rPr>
                <w:rFonts w:cs="Arial"/>
                <w:szCs w:val="24"/>
              </w:rPr>
            </w:pPr>
          </w:p>
          <w:p w14:paraId="6A589726" w14:textId="77777777" w:rsidR="00D16B2C" w:rsidRPr="00CD6C82" w:rsidRDefault="00D16B2C" w:rsidP="001411A3">
            <w:pPr>
              <w:rPr>
                <w:rFonts w:cs="Arial"/>
                <w:szCs w:val="24"/>
              </w:rPr>
            </w:pPr>
            <w:r>
              <w:rPr>
                <w:rFonts w:cs="Arial"/>
                <w:szCs w:val="24"/>
              </w:rPr>
              <w:t>1/L</w:t>
            </w:r>
          </w:p>
        </w:tc>
        <w:tc>
          <w:tcPr>
            <w:tcW w:w="630" w:type="dxa"/>
            <w:tcBorders>
              <w:top w:val="single" w:sz="4" w:space="0" w:color="auto"/>
              <w:left w:val="single" w:sz="4" w:space="0" w:color="auto"/>
              <w:bottom w:val="single" w:sz="4" w:space="0" w:color="auto"/>
              <w:right w:val="single" w:sz="4" w:space="0" w:color="auto"/>
            </w:tcBorders>
          </w:tcPr>
          <w:p w14:paraId="63AB7DDF" w14:textId="77777777" w:rsidR="00D16B2C" w:rsidRDefault="00D16B2C" w:rsidP="00D16B2C">
            <w:pPr>
              <w:rPr>
                <w:rFonts w:cs="Arial"/>
                <w:szCs w:val="24"/>
              </w:rPr>
            </w:pPr>
          </w:p>
          <w:p w14:paraId="4508B186" w14:textId="77777777" w:rsidR="00D16B2C" w:rsidRPr="00CD6C82" w:rsidRDefault="00D16B2C" w:rsidP="001411A3">
            <w:pPr>
              <w:rPr>
                <w:rFonts w:cs="Arial"/>
                <w:szCs w:val="24"/>
              </w:rPr>
            </w:pPr>
            <w:r>
              <w:rPr>
                <w:rFonts w:cs="Arial"/>
                <w:szCs w:val="24"/>
              </w:rPr>
              <w:t>2/M</w:t>
            </w:r>
          </w:p>
        </w:tc>
        <w:tc>
          <w:tcPr>
            <w:tcW w:w="720" w:type="dxa"/>
            <w:tcBorders>
              <w:top w:val="single" w:sz="4" w:space="0" w:color="auto"/>
              <w:left w:val="single" w:sz="4" w:space="0" w:color="auto"/>
              <w:bottom w:val="single" w:sz="4" w:space="0" w:color="auto"/>
              <w:right w:val="single" w:sz="4" w:space="0" w:color="auto"/>
            </w:tcBorders>
          </w:tcPr>
          <w:p w14:paraId="798F2F87" w14:textId="77777777" w:rsidR="00D16B2C" w:rsidRDefault="00D16B2C" w:rsidP="00D16B2C">
            <w:pPr>
              <w:rPr>
                <w:rFonts w:cs="Arial"/>
                <w:szCs w:val="24"/>
              </w:rPr>
            </w:pPr>
          </w:p>
          <w:p w14:paraId="051F43AF" w14:textId="77777777" w:rsidR="00D16B2C" w:rsidRPr="00CD6C82" w:rsidRDefault="00D16B2C" w:rsidP="001411A3">
            <w:pPr>
              <w:rPr>
                <w:rFonts w:cs="Arial"/>
                <w:szCs w:val="24"/>
              </w:rPr>
            </w:pPr>
            <w:r>
              <w:rPr>
                <w:rFonts w:cs="Arial"/>
                <w:szCs w:val="24"/>
              </w:rPr>
              <w:t>2/M</w:t>
            </w:r>
          </w:p>
        </w:tc>
        <w:tc>
          <w:tcPr>
            <w:tcW w:w="720" w:type="dxa"/>
            <w:tcBorders>
              <w:top w:val="single" w:sz="4" w:space="0" w:color="auto"/>
              <w:left w:val="single" w:sz="4" w:space="0" w:color="auto"/>
              <w:bottom w:val="single" w:sz="4" w:space="0" w:color="auto"/>
              <w:right w:val="single" w:sz="4" w:space="0" w:color="auto"/>
            </w:tcBorders>
          </w:tcPr>
          <w:p w14:paraId="1B744AF2" w14:textId="77777777" w:rsidR="00D16B2C" w:rsidRDefault="00D16B2C" w:rsidP="00D16B2C">
            <w:pPr>
              <w:rPr>
                <w:rFonts w:cs="Arial"/>
                <w:szCs w:val="24"/>
              </w:rPr>
            </w:pPr>
          </w:p>
          <w:p w14:paraId="576BEC7F" w14:textId="77777777" w:rsidR="00D16B2C" w:rsidRPr="00CD6C82" w:rsidRDefault="00D16B2C" w:rsidP="001411A3">
            <w:pPr>
              <w:rPr>
                <w:rFonts w:cs="Arial"/>
                <w:szCs w:val="24"/>
              </w:rPr>
            </w:pPr>
            <w:r>
              <w:rPr>
                <w:rFonts w:cs="Arial"/>
                <w:szCs w:val="24"/>
              </w:rPr>
              <w:t>2/M</w:t>
            </w:r>
          </w:p>
        </w:tc>
        <w:tc>
          <w:tcPr>
            <w:tcW w:w="900" w:type="dxa"/>
            <w:tcBorders>
              <w:top w:val="single" w:sz="4" w:space="0" w:color="auto"/>
              <w:left w:val="single" w:sz="4" w:space="0" w:color="auto"/>
              <w:bottom w:val="single" w:sz="4" w:space="0" w:color="auto"/>
              <w:right w:val="single" w:sz="4" w:space="0" w:color="auto"/>
            </w:tcBorders>
            <w:shd w:val="clear" w:color="auto" w:fill="CCFF99"/>
          </w:tcPr>
          <w:p w14:paraId="625CA205" w14:textId="77777777" w:rsidR="00D16B2C" w:rsidRDefault="00D16B2C" w:rsidP="00D16B2C">
            <w:pPr>
              <w:rPr>
                <w:rFonts w:cs="Arial"/>
                <w:szCs w:val="24"/>
              </w:rPr>
            </w:pPr>
          </w:p>
          <w:p w14:paraId="16C08A83" w14:textId="77777777" w:rsidR="00D16B2C" w:rsidRPr="00CD6C82" w:rsidRDefault="003B58F3" w:rsidP="001411A3">
            <w:pPr>
              <w:rPr>
                <w:rFonts w:cs="Arial"/>
                <w:szCs w:val="24"/>
              </w:rPr>
            </w:pPr>
            <w:r>
              <w:rPr>
                <w:rFonts w:cs="Arial"/>
                <w:szCs w:val="24"/>
              </w:rPr>
              <w:t xml:space="preserve"> </w:t>
            </w:r>
            <w:r w:rsidR="00D16B2C">
              <w:rPr>
                <w:rFonts w:cs="Arial"/>
                <w:szCs w:val="24"/>
              </w:rPr>
              <w:t>12</w:t>
            </w:r>
          </w:p>
        </w:tc>
        <w:tc>
          <w:tcPr>
            <w:tcW w:w="990" w:type="dxa"/>
            <w:tcBorders>
              <w:top w:val="single" w:sz="4" w:space="0" w:color="auto"/>
              <w:left w:val="single" w:sz="4" w:space="0" w:color="auto"/>
              <w:bottom w:val="single" w:sz="4" w:space="0" w:color="auto"/>
              <w:right w:val="single" w:sz="4" w:space="0" w:color="auto"/>
            </w:tcBorders>
          </w:tcPr>
          <w:p w14:paraId="738E7E42" w14:textId="77777777" w:rsidR="00D16B2C" w:rsidRDefault="00D16B2C" w:rsidP="00D16B2C">
            <w:pPr>
              <w:rPr>
                <w:rFonts w:cs="Arial"/>
                <w:szCs w:val="24"/>
              </w:rPr>
            </w:pPr>
          </w:p>
          <w:p w14:paraId="3C8E8C6F" w14:textId="77777777" w:rsidR="00D16B2C" w:rsidRDefault="003B58F3" w:rsidP="00D16B2C">
            <w:pPr>
              <w:rPr>
                <w:rFonts w:cs="Arial"/>
                <w:szCs w:val="24"/>
              </w:rPr>
            </w:pPr>
            <w:r>
              <w:rPr>
                <w:rFonts w:cs="Arial"/>
                <w:szCs w:val="24"/>
              </w:rPr>
              <w:t xml:space="preserve"> </w:t>
            </w:r>
            <w:r w:rsidR="00D16B2C">
              <w:rPr>
                <w:rFonts w:cs="Arial"/>
                <w:szCs w:val="24"/>
              </w:rPr>
              <w:t>3/H</w:t>
            </w:r>
          </w:p>
          <w:p w14:paraId="43AE4BE0" w14:textId="77777777" w:rsidR="00D16B2C" w:rsidRPr="00CD6C82" w:rsidRDefault="00D16B2C" w:rsidP="001411A3">
            <w:pPr>
              <w:rPr>
                <w:rFonts w:cs="Arial"/>
                <w:szCs w:val="24"/>
              </w:rPr>
            </w:pPr>
          </w:p>
        </w:tc>
        <w:tc>
          <w:tcPr>
            <w:tcW w:w="900" w:type="dxa"/>
            <w:tcBorders>
              <w:top w:val="single" w:sz="4" w:space="0" w:color="auto"/>
              <w:left w:val="single" w:sz="4" w:space="0" w:color="auto"/>
              <w:bottom w:val="single" w:sz="4" w:space="0" w:color="auto"/>
              <w:right w:val="single" w:sz="4" w:space="0" w:color="auto"/>
            </w:tcBorders>
          </w:tcPr>
          <w:p w14:paraId="10A1AA24" w14:textId="77777777" w:rsidR="00D16B2C" w:rsidRDefault="00D16B2C" w:rsidP="00D16B2C">
            <w:pPr>
              <w:rPr>
                <w:rFonts w:cs="Arial"/>
                <w:szCs w:val="24"/>
              </w:rPr>
            </w:pPr>
          </w:p>
          <w:p w14:paraId="2508F1C9" w14:textId="77777777" w:rsidR="00D16B2C" w:rsidRPr="00CD6C82" w:rsidRDefault="00D16B2C" w:rsidP="001411A3">
            <w:pPr>
              <w:rPr>
                <w:rFonts w:cs="Arial"/>
                <w:szCs w:val="24"/>
              </w:rPr>
            </w:pPr>
            <w:r>
              <w:rPr>
                <w:rFonts w:cs="Arial"/>
                <w:szCs w:val="24"/>
              </w:rPr>
              <w:t>2/M</w:t>
            </w:r>
          </w:p>
        </w:tc>
        <w:tc>
          <w:tcPr>
            <w:tcW w:w="810" w:type="dxa"/>
            <w:tcBorders>
              <w:top w:val="single" w:sz="4" w:space="0" w:color="auto"/>
              <w:left w:val="single" w:sz="4" w:space="0" w:color="auto"/>
              <w:bottom w:val="single" w:sz="4" w:space="0" w:color="auto"/>
              <w:right w:val="single" w:sz="4" w:space="0" w:color="auto"/>
            </w:tcBorders>
          </w:tcPr>
          <w:p w14:paraId="6330632A" w14:textId="77777777" w:rsidR="00D16B2C" w:rsidRDefault="00D16B2C" w:rsidP="00D16B2C">
            <w:pPr>
              <w:rPr>
                <w:rFonts w:cs="Arial"/>
                <w:szCs w:val="24"/>
              </w:rPr>
            </w:pPr>
          </w:p>
          <w:p w14:paraId="52593679" w14:textId="77777777" w:rsidR="00D16B2C" w:rsidRPr="00CD6C82" w:rsidRDefault="00D16B2C" w:rsidP="001411A3">
            <w:pPr>
              <w:rPr>
                <w:rFonts w:cs="Arial"/>
                <w:szCs w:val="24"/>
              </w:rPr>
            </w:pPr>
            <w:r>
              <w:rPr>
                <w:rFonts w:cs="Arial"/>
                <w:szCs w:val="24"/>
              </w:rPr>
              <w:t>3/H</w:t>
            </w:r>
          </w:p>
        </w:tc>
        <w:tc>
          <w:tcPr>
            <w:tcW w:w="720" w:type="dxa"/>
            <w:tcBorders>
              <w:top w:val="single" w:sz="4" w:space="0" w:color="auto"/>
              <w:left w:val="single" w:sz="4" w:space="0" w:color="auto"/>
              <w:bottom w:val="single" w:sz="4" w:space="0" w:color="auto"/>
              <w:right w:val="single" w:sz="4" w:space="0" w:color="auto"/>
            </w:tcBorders>
          </w:tcPr>
          <w:p w14:paraId="438B8F3B" w14:textId="77777777" w:rsidR="00D16B2C" w:rsidRDefault="00D16B2C" w:rsidP="00D16B2C">
            <w:pPr>
              <w:rPr>
                <w:rFonts w:cs="Arial"/>
                <w:szCs w:val="24"/>
              </w:rPr>
            </w:pPr>
          </w:p>
          <w:p w14:paraId="5C02AB04" w14:textId="77777777" w:rsidR="00D16B2C" w:rsidRPr="00CD6C82" w:rsidRDefault="00D16B2C" w:rsidP="001411A3">
            <w:pPr>
              <w:rPr>
                <w:rFonts w:cs="Arial"/>
                <w:szCs w:val="24"/>
              </w:rPr>
            </w:pPr>
            <w:r>
              <w:rPr>
                <w:rFonts w:cs="Arial"/>
                <w:szCs w:val="24"/>
              </w:rPr>
              <w:t>3/H</w:t>
            </w:r>
          </w:p>
        </w:tc>
        <w:tc>
          <w:tcPr>
            <w:tcW w:w="810" w:type="dxa"/>
            <w:tcBorders>
              <w:top w:val="single" w:sz="4" w:space="0" w:color="auto"/>
              <w:left w:val="single" w:sz="4" w:space="0" w:color="auto"/>
              <w:bottom w:val="single" w:sz="4" w:space="0" w:color="auto"/>
              <w:right w:val="single" w:sz="4" w:space="0" w:color="auto"/>
            </w:tcBorders>
          </w:tcPr>
          <w:p w14:paraId="6D679776" w14:textId="77777777" w:rsidR="00D16B2C" w:rsidRDefault="00D16B2C" w:rsidP="00D16B2C">
            <w:pPr>
              <w:rPr>
                <w:rFonts w:cs="Arial"/>
                <w:szCs w:val="24"/>
              </w:rPr>
            </w:pPr>
          </w:p>
          <w:p w14:paraId="3A2A6FFF" w14:textId="77777777" w:rsidR="00D16B2C" w:rsidRPr="00CD6C82" w:rsidRDefault="00D16B2C" w:rsidP="001411A3">
            <w:pPr>
              <w:rPr>
                <w:rFonts w:cs="Arial"/>
                <w:szCs w:val="24"/>
              </w:rPr>
            </w:pPr>
            <w:r>
              <w:rPr>
                <w:rFonts w:cs="Arial"/>
                <w:szCs w:val="24"/>
              </w:rPr>
              <w:t>4/E</w:t>
            </w:r>
          </w:p>
        </w:tc>
        <w:tc>
          <w:tcPr>
            <w:tcW w:w="630" w:type="dxa"/>
            <w:tcBorders>
              <w:top w:val="single" w:sz="4" w:space="0" w:color="auto"/>
              <w:left w:val="single" w:sz="4" w:space="0" w:color="auto"/>
              <w:bottom w:val="single" w:sz="4" w:space="0" w:color="auto"/>
              <w:right w:val="single" w:sz="4" w:space="0" w:color="auto"/>
            </w:tcBorders>
          </w:tcPr>
          <w:p w14:paraId="0917534B" w14:textId="77777777" w:rsidR="00D16B2C" w:rsidRDefault="00D16B2C" w:rsidP="00D16B2C">
            <w:pPr>
              <w:rPr>
                <w:rFonts w:cs="Arial"/>
                <w:szCs w:val="24"/>
              </w:rPr>
            </w:pPr>
          </w:p>
          <w:p w14:paraId="5EE32CED" w14:textId="77777777" w:rsidR="00D16B2C" w:rsidRPr="00CD6C82" w:rsidRDefault="00D16B2C" w:rsidP="001411A3">
            <w:pPr>
              <w:rPr>
                <w:rFonts w:cs="Arial"/>
                <w:szCs w:val="24"/>
              </w:rPr>
            </w:pPr>
            <w:r>
              <w:rPr>
                <w:rFonts w:cs="Arial"/>
                <w:szCs w:val="24"/>
              </w:rPr>
              <w:t>2/M</w:t>
            </w:r>
          </w:p>
        </w:tc>
        <w:tc>
          <w:tcPr>
            <w:tcW w:w="720" w:type="dxa"/>
            <w:tcBorders>
              <w:top w:val="single" w:sz="4" w:space="0" w:color="auto"/>
              <w:left w:val="single" w:sz="4" w:space="0" w:color="auto"/>
              <w:bottom w:val="single" w:sz="4" w:space="0" w:color="auto"/>
              <w:right w:val="single" w:sz="4" w:space="0" w:color="auto"/>
            </w:tcBorders>
            <w:shd w:val="clear" w:color="auto" w:fill="D6E3BC"/>
          </w:tcPr>
          <w:p w14:paraId="4C3F6147" w14:textId="77777777" w:rsidR="00D16B2C" w:rsidRDefault="00D16B2C" w:rsidP="00D16B2C">
            <w:pPr>
              <w:rPr>
                <w:rFonts w:cs="Arial"/>
                <w:szCs w:val="24"/>
              </w:rPr>
            </w:pPr>
          </w:p>
          <w:p w14:paraId="3683D130" w14:textId="77777777" w:rsidR="00D16B2C" w:rsidRPr="00CD6C82" w:rsidRDefault="003B58F3" w:rsidP="001411A3">
            <w:pPr>
              <w:rPr>
                <w:rFonts w:cs="Arial"/>
                <w:szCs w:val="24"/>
              </w:rPr>
            </w:pPr>
            <w:r>
              <w:rPr>
                <w:rFonts w:cs="Arial"/>
                <w:szCs w:val="24"/>
              </w:rPr>
              <w:t xml:space="preserve"> </w:t>
            </w:r>
            <w:r w:rsidR="00D16B2C">
              <w:rPr>
                <w:rFonts w:cs="Arial"/>
                <w:szCs w:val="24"/>
              </w:rPr>
              <w:t>17</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79FCE398" w14:textId="77777777" w:rsidR="00D16B2C" w:rsidRDefault="00D16B2C" w:rsidP="00D16B2C">
            <w:pPr>
              <w:rPr>
                <w:rFonts w:cs="Arial"/>
                <w:szCs w:val="24"/>
              </w:rPr>
            </w:pPr>
          </w:p>
          <w:p w14:paraId="75B43128" w14:textId="77777777" w:rsidR="00D16B2C" w:rsidRPr="00CD6C82" w:rsidRDefault="00D16B2C" w:rsidP="000907C9">
            <w:pPr>
              <w:keepNext/>
              <w:rPr>
                <w:rFonts w:cs="Arial"/>
                <w:szCs w:val="24"/>
              </w:rPr>
            </w:pPr>
            <w:r>
              <w:rPr>
                <w:rFonts w:cs="Arial"/>
                <w:szCs w:val="24"/>
              </w:rPr>
              <w:t>28</w:t>
            </w:r>
          </w:p>
        </w:tc>
      </w:tr>
    </w:tbl>
    <w:p w14:paraId="4259D4D7" w14:textId="0DF32A33" w:rsidR="00E55A7B" w:rsidRPr="00D14107" w:rsidRDefault="00E91A88" w:rsidP="000907C9">
      <w:pPr>
        <w:pStyle w:val="Caption"/>
        <w:rPr>
          <w:rFonts w:cs="Arial"/>
          <w:b w:val="0"/>
          <w:color w:val="auto"/>
          <w:szCs w:val="24"/>
        </w:rPr>
      </w:pPr>
      <w:r>
        <w:rPr>
          <w:b w:val="0"/>
          <w:color w:val="auto"/>
        </w:rPr>
        <w:t>Figure VII – 1</w:t>
      </w:r>
      <w:r w:rsidR="000907C9" w:rsidRPr="006822F8">
        <w:rPr>
          <w:b w:val="0"/>
          <w:color w:val="auto"/>
        </w:rPr>
        <w:t>.</w:t>
      </w:r>
      <w:r w:rsidR="003B58F3">
        <w:rPr>
          <w:b w:val="0"/>
          <w:color w:val="auto"/>
        </w:rPr>
        <w:t xml:space="preserve"> </w:t>
      </w:r>
      <w:r w:rsidR="00606265">
        <w:rPr>
          <w:b w:val="0"/>
          <w:color w:val="auto"/>
        </w:rPr>
        <w:t xml:space="preserve">CAR Rating Chart. </w:t>
      </w:r>
      <w:r w:rsidR="000907C9" w:rsidRPr="006822F8">
        <w:rPr>
          <w:b w:val="0"/>
          <w:color w:val="auto"/>
        </w:rPr>
        <w:t>Identified communities at risk and their corresponding attribute rankings</w:t>
      </w:r>
      <w:r w:rsidR="00584F67">
        <w:rPr>
          <w:b w:val="0"/>
          <w:color w:val="auto"/>
        </w:rPr>
        <w:t>.</w:t>
      </w:r>
      <w:r w:rsidR="003B58F3">
        <w:rPr>
          <w:b w:val="0"/>
          <w:color w:val="auto"/>
        </w:rPr>
        <w:t xml:space="preserve"> </w:t>
      </w:r>
      <w:r w:rsidR="00584F67">
        <w:rPr>
          <w:b w:val="0"/>
          <w:color w:val="auto"/>
        </w:rPr>
        <w:t xml:space="preserve">** Does not have a corresponding map for this attribute. </w:t>
      </w:r>
    </w:p>
    <w:p w14:paraId="0B47137A" w14:textId="77777777" w:rsidR="00FE6D86" w:rsidRDefault="00FE6D86" w:rsidP="00FD0002">
      <w:pPr>
        <w:sectPr w:rsidR="00FE6D86" w:rsidSect="00A55514">
          <w:pgSz w:w="15840" w:h="12240" w:orient="landscape"/>
          <w:pgMar w:top="1152" w:right="720" w:bottom="1152" w:left="720" w:header="720" w:footer="720" w:gutter="0"/>
          <w:cols w:space="720"/>
          <w:docGrid w:linePitch="360"/>
        </w:sectPr>
      </w:pPr>
    </w:p>
    <w:p w14:paraId="40C2DADB" w14:textId="77777777" w:rsidR="00D70E6C" w:rsidRPr="00F97762" w:rsidRDefault="00F97762" w:rsidP="00FD0002">
      <w:pPr>
        <w:rPr>
          <w:b/>
        </w:rPr>
      </w:pPr>
      <w:r w:rsidRPr="00F97762">
        <w:rPr>
          <w:b/>
        </w:rPr>
        <w:lastRenderedPageBreak/>
        <w:t>Interpretation of Results</w:t>
      </w:r>
    </w:p>
    <w:p w14:paraId="0E52CB7E" w14:textId="77777777" w:rsidR="00F97762" w:rsidRDefault="00F97762" w:rsidP="00FD0002"/>
    <w:p w14:paraId="195562A3" w14:textId="4FA0362B" w:rsidR="00986E76" w:rsidRDefault="00986E76" w:rsidP="00986E76">
      <w:r>
        <w:t xml:space="preserve">The rating output </w:t>
      </w:r>
      <w:r w:rsidR="00807155">
        <w:t>in Figure VII-</w:t>
      </w:r>
      <w:r w:rsidR="0051430F">
        <w:t>1</w:t>
      </w:r>
      <w:r>
        <w:t xml:space="preserve"> provides insight on both overall conditions and specific issues facing each community analyzed.</w:t>
      </w:r>
      <w:r w:rsidR="003B58F3">
        <w:t xml:space="preserve"> </w:t>
      </w:r>
      <w:r>
        <w:t xml:space="preserve">Rating scores provide a means of relative comparison for the CAR, however </w:t>
      </w:r>
      <w:r w:rsidRPr="009D07BB">
        <w:rPr>
          <w:b/>
        </w:rPr>
        <w:t xml:space="preserve">using </w:t>
      </w:r>
      <w:r w:rsidR="00B44F54" w:rsidRPr="009D07BB">
        <w:rPr>
          <w:b/>
        </w:rPr>
        <w:t>only</w:t>
      </w:r>
      <w:r w:rsidR="004A724F" w:rsidRPr="009D07BB">
        <w:rPr>
          <w:b/>
        </w:rPr>
        <w:t xml:space="preserve"> </w:t>
      </w:r>
      <w:r w:rsidR="00E2379B" w:rsidRPr="009D07BB">
        <w:rPr>
          <w:b/>
        </w:rPr>
        <w:t xml:space="preserve">the final rating </w:t>
      </w:r>
      <w:r w:rsidRPr="009D07BB">
        <w:rPr>
          <w:b/>
        </w:rPr>
        <w:t xml:space="preserve">as a </w:t>
      </w:r>
      <w:r w:rsidR="004A724F" w:rsidRPr="009D07BB">
        <w:rPr>
          <w:b/>
        </w:rPr>
        <w:t>rational</w:t>
      </w:r>
      <w:r w:rsidR="00345842">
        <w:rPr>
          <w:b/>
        </w:rPr>
        <w:t>e</w:t>
      </w:r>
      <w:r w:rsidR="004A724F" w:rsidRPr="009D07BB">
        <w:rPr>
          <w:b/>
        </w:rPr>
        <w:t xml:space="preserve"> </w:t>
      </w:r>
      <w:r w:rsidR="00694446" w:rsidRPr="009D07BB">
        <w:rPr>
          <w:b/>
        </w:rPr>
        <w:t>in approaching</w:t>
      </w:r>
      <w:r w:rsidRPr="009D07BB">
        <w:rPr>
          <w:b/>
        </w:rPr>
        <w:t xml:space="preserve"> </w:t>
      </w:r>
      <w:r w:rsidR="00694446" w:rsidRPr="009D07BB">
        <w:rPr>
          <w:b/>
        </w:rPr>
        <w:t xml:space="preserve">fire risk would result in missed opportunities </w:t>
      </w:r>
      <w:r w:rsidR="004A724F" w:rsidRPr="009D07BB">
        <w:rPr>
          <w:b/>
        </w:rPr>
        <w:t>to address</w:t>
      </w:r>
      <w:r w:rsidR="00E2379B" w:rsidRPr="009D07BB">
        <w:rPr>
          <w:b/>
        </w:rPr>
        <w:t xml:space="preserve"> underlying causes</w:t>
      </w:r>
      <w:r w:rsidR="00E2379B">
        <w:t>.</w:t>
      </w:r>
      <w:r w:rsidR="003B58F3">
        <w:t xml:space="preserve"> </w:t>
      </w:r>
    </w:p>
    <w:p w14:paraId="7BB5D417" w14:textId="77777777" w:rsidR="00D70E6C" w:rsidRDefault="00D70E6C" w:rsidP="00FD0002"/>
    <w:p w14:paraId="09965E23" w14:textId="77777777" w:rsidR="002258DD" w:rsidRDefault="002258DD" w:rsidP="002258DD">
      <w:r>
        <w:t xml:space="preserve">All attributes rated under </w:t>
      </w:r>
      <w:r w:rsidR="00F13A61">
        <w:t xml:space="preserve">the Wildland Fire Potential were accessed from the WWRA. </w:t>
      </w:r>
      <w:r w:rsidR="004C0DEF">
        <w:t>Additional local information was used to display any data gaps.</w:t>
      </w:r>
      <w:r w:rsidR="003B58F3">
        <w:t xml:space="preserve"> </w:t>
      </w:r>
      <w:r w:rsidR="00F13A61">
        <w:t xml:space="preserve">The </w:t>
      </w:r>
      <w:r w:rsidR="003826ED">
        <w:t xml:space="preserve">attributes of </w:t>
      </w:r>
      <w:r w:rsidR="00F13A61">
        <w:t xml:space="preserve">Fire Threat and Fire Effects </w:t>
      </w:r>
      <w:r w:rsidR="003826ED">
        <w:t>are</w:t>
      </w:r>
      <w:r w:rsidR="00F13A61">
        <w:t xml:space="preserve"> </w:t>
      </w:r>
      <w:r w:rsidR="0004191D">
        <w:t xml:space="preserve">the </w:t>
      </w:r>
      <w:r w:rsidR="00F13A61">
        <w:t>primary sub-sets of Fire Risk.</w:t>
      </w:r>
      <w:r w:rsidR="003B58F3">
        <w:t xml:space="preserve"> </w:t>
      </w:r>
      <w:r>
        <w:t xml:space="preserve">The overall Fire Risk accounts for all attributes combined and assessed in the WWRA </w:t>
      </w:r>
      <w:r w:rsidR="009438DA">
        <w:t xml:space="preserve">framework </w:t>
      </w:r>
      <w:r>
        <w:t xml:space="preserve">as shown in </w:t>
      </w:r>
      <w:r w:rsidR="00AD7F30">
        <w:t xml:space="preserve">Appendix </w:t>
      </w:r>
      <w:r w:rsidR="008E58CA">
        <w:t>F</w:t>
      </w:r>
      <w:r>
        <w:t>.</w:t>
      </w:r>
      <w:r w:rsidR="003B58F3">
        <w:t xml:space="preserve"> </w:t>
      </w:r>
    </w:p>
    <w:p w14:paraId="68A607DB" w14:textId="77777777" w:rsidR="009438DA" w:rsidRDefault="009438DA" w:rsidP="00FD0002"/>
    <w:p w14:paraId="44883DAA" w14:textId="1C10D610" w:rsidR="00986E76" w:rsidRDefault="00345842" w:rsidP="00FD0002">
      <w:r>
        <w:t>F</w:t>
      </w:r>
      <w:r w:rsidR="00AE1ED6">
        <w:t>ire behavior is influenced by fuels (live and dead), weat</w:t>
      </w:r>
      <w:r w:rsidR="00F42B31">
        <w:t>her</w:t>
      </w:r>
      <w:r>
        <w:t>,</w:t>
      </w:r>
      <w:r w:rsidR="00F42B31">
        <w:t xml:space="preserve"> and topography</w:t>
      </w:r>
      <w:r>
        <w:t xml:space="preserve">; </w:t>
      </w:r>
      <w:r w:rsidR="0039473C">
        <w:t>human influence is only applicable to f</w:t>
      </w:r>
      <w:r w:rsidR="0078464F">
        <w:t>uels in modifying fire behavior.</w:t>
      </w:r>
      <w:r w:rsidR="003B58F3">
        <w:t xml:space="preserve"> </w:t>
      </w:r>
      <w:r w:rsidR="0078464F">
        <w:t>Knowledge of</w:t>
      </w:r>
      <w:r w:rsidR="00F42B31">
        <w:t xml:space="preserve"> expected </w:t>
      </w:r>
      <w:r w:rsidR="001678E1">
        <w:t xml:space="preserve">fire behavior provides </w:t>
      </w:r>
      <w:r w:rsidR="00194201">
        <w:t>opportunities for fire behavior modification</w:t>
      </w:r>
      <w:r w:rsidR="0078464F">
        <w:t xml:space="preserve"> in advance of an ignition</w:t>
      </w:r>
      <w:r w:rsidR="00194201">
        <w:t>.</w:t>
      </w:r>
      <w:r w:rsidR="003B58F3">
        <w:t xml:space="preserve"> </w:t>
      </w:r>
      <w:r w:rsidR="0095452A">
        <w:t>In areas where flame lengths are High or Extreme</w:t>
      </w:r>
      <w:r>
        <w:t>,</w:t>
      </w:r>
      <w:r w:rsidR="00784C8A">
        <w:t xml:space="preserve"> </w:t>
      </w:r>
      <w:r w:rsidR="00680B4D">
        <w:t xml:space="preserve">utilization of </w:t>
      </w:r>
      <w:r w:rsidR="00784C8A">
        <w:t xml:space="preserve">suppression hand crews </w:t>
      </w:r>
      <w:r w:rsidR="00680B4D">
        <w:t xml:space="preserve">alone </w:t>
      </w:r>
      <w:r w:rsidR="00784C8A">
        <w:t xml:space="preserve">would </w:t>
      </w:r>
      <w:r w:rsidR="0095452A">
        <w:t>be ineffective in fighting fires</w:t>
      </w:r>
      <w:r w:rsidR="00784C8A">
        <w:t xml:space="preserve"> bas</w:t>
      </w:r>
      <w:r w:rsidR="00680B4D">
        <w:t xml:space="preserve">ed on flame lengths over </w:t>
      </w:r>
      <w:r>
        <w:t>four</w:t>
      </w:r>
      <w:r w:rsidR="00680B4D">
        <w:t xml:space="preserve"> f</w:t>
      </w:r>
      <w:r>
        <w:t>ee</w:t>
      </w:r>
      <w:r w:rsidR="00680B4D">
        <w:t xml:space="preserve">t, </w:t>
      </w:r>
      <w:r>
        <w:t xml:space="preserve">and </w:t>
      </w:r>
      <w:r w:rsidR="00680B4D">
        <w:t xml:space="preserve">would </w:t>
      </w:r>
      <w:r>
        <w:t xml:space="preserve">require </w:t>
      </w:r>
      <w:r w:rsidR="00680B4D">
        <w:t xml:space="preserve">other resource support such as engines, dozers, </w:t>
      </w:r>
      <w:r>
        <w:t xml:space="preserve">and </w:t>
      </w:r>
      <w:r w:rsidR="00680B4D">
        <w:t>aerial delivery resources.</w:t>
      </w:r>
      <w:r w:rsidR="003B58F3">
        <w:t xml:space="preserve"> </w:t>
      </w:r>
      <w:r w:rsidR="00973BAD">
        <w:t xml:space="preserve">Additionally, knowing </w:t>
      </w:r>
      <w:r w:rsidR="00C54421">
        <w:t xml:space="preserve">flame lengths and </w:t>
      </w:r>
      <w:r>
        <w:t xml:space="preserve">the </w:t>
      </w:r>
      <w:r w:rsidR="00973BAD">
        <w:t xml:space="preserve">probability of canopy fire </w:t>
      </w:r>
      <w:r w:rsidR="00476841">
        <w:t xml:space="preserve">provides knowledge of areas where stand conditions are </w:t>
      </w:r>
      <w:r w:rsidR="008D15EC">
        <w:t xml:space="preserve">not consistent with “historic conditions” and </w:t>
      </w:r>
      <w:r>
        <w:t>are likely to promote</w:t>
      </w:r>
      <w:r w:rsidR="00476841">
        <w:t xml:space="preserve"> </w:t>
      </w:r>
      <w:r w:rsidR="00F76ACA">
        <w:t xml:space="preserve">the transition of </w:t>
      </w:r>
      <w:r w:rsidR="00476841">
        <w:t xml:space="preserve">surface </w:t>
      </w:r>
      <w:r w:rsidR="00F76ACA">
        <w:t xml:space="preserve">fires </w:t>
      </w:r>
      <w:r w:rsidR="00476841">
        <w:t xml:space="preserve">into </w:t>
      </w:r>
      <w:r w:rsidR="00F76ACA">
        <w:t>canopy fires</w:t>
      </w:r>
      <w:r w:rsidR="00476841">
        <w:t>.</w:t>
      </w:r>
      <w:r w:rsidR="003B58F3">
        <w:t xml:space="preserve"> </w:t>
      </w:r>
    </w:p>
    <w:p w14:paraId="39B28C2F" w14:textId="77777777" w:rsidR="0029443A" w:rsidRDefault="0029443A" w:rsidP="00FD0002"/>
    <w:p w14:paraId="11B8B05B" w14:textId="79B3FEAC" w:rsidR="00B00DAA" w:rsidRDefault="00345842" w:rsidP="00FD0002">
      <w:r>
        <w:t>A</w:t>
      </w:r>
      <w:r w:rsidR="00B00DAA">
        <w:t xml:space="preserve">reas with a low fire occurrence (likelihood </w:t>
      </w:r>
      <w:r w:rsidR="004119A4">
        <w:t xml:space="preserve">of a fire start), </w:t>
      </w:r>
      <w:r>
        <w:t xml:space="preserve">but displaying </w:t>
      </w:r>
      <w:r w:rsidR="004119A4">
        <w:t>extreme fire threat and</w:t>
      </w:r>
      <w:r>
        <w:t>/</w:t>
      </w:r>
      <w:r w:rsidR="004119A4">
        <w:t xml:space="preserve">or fire risk, such as Spout Springs, </w:t>
      </w:r>
      <w:r>
        <w:t>indicate</w:t>
      </w:r>
      <w:r w:rsidR="004119A4">
        <w:t xml:space="preserve"> that </w:t>
      </w:r>
      <w:r w:rsidR="00EF1E6E">
        <w:t xml:space="preserve">while the chances of </w:t>
      </w:r>
      <w:r w:rsidR="004119A4">
        <w:t>a fire actually starting in the general area is low</w:t>
      </w:r>
      <w:r w:rsidR="00091114">
        <w:t>,</w:t>
      </w:r>
      <w:r w:rsidR="004119A4">
        <w:t xml:space="preserve"> if a fire were to ignite</w:t>
      </w:r>
      <w:r w:rsidR="00EF1E6E">
        <w:t>,</w:t>
      </w:r>
      <w:r w:rsidR="004119A4">
        <w:t xml:space="preserve"> the outcome could </w:t>
      </w:r>
      <w:r w:rsidR="00EF1E6E">
        <w:t>have</w:t>
      </w:r>
      <w:r w:rsidR="004119A4">
        <w:t xml:space="preserve"> </w:t>
      </w:r>
      <w:r w:rsidR="00EF1E6E">
        <w:t xml:space="preserve">dire </w:t>
      </w:r>
      <w:r w:rsidR="004119A4">
        <w:t>consequences.</w:t>
      </w:r>
      <w:r w:rsidR="003B58F3">
        <w:t xml:space="preserve"> </w:t>
      </w:r>
      <w:r w:rsidR="00E410E0">
        <w:t>Emphasis may not be needed in fire prevention</w:t>
      </w:r>
      <w:r w:rsidR="001B5737">
        <w:t xml:space="preserve"> for this location</w:t>
      </w:r>
      <w:r w:rsidR="00EF1E6E">
        <w:t>,</w:t>
      </w:r>
      <w:r w:rsidR="00E410E0">
        <w:t xml:space="preserve"> but </w:t>
      </w:r>
      <w:r w:rsidR="00767875">
        <w:t xml:space="preserve">funds and efforts </w:t>
      </w:r>
      <w:r w:rsidR="00EF1E6E">
        <w:t xml:space="preserve">might </w:t>
      </w:r>
      <w:r w:rsidR="00767875">
        <w:t>focus</w:t>
      </w:r>
      <w:r w:rsidR="001B5737">
        <w:t xml:space="preserve"> </w:t>
      </w:r>
      <w:r w:rsidR="00EF1E6E">
        <w:t xml:space="preserve">on </w:t>
      </w:r>
      <w:r w:rsidR="001B5737">
        <w:t>the</w:t>
      </w:r>
      <w:r w:rsidR="00E410E0">
        <w:t xml:space="preserve"> </w:t>
      </w:r>
      <w:r w:rsidR="00091114">
        <w:t xml:space="preserve">modification of vegetation conditions that </w:t>
      </w:r>
      <w:r w:rsidR="00EF1E6E">
        <w:t xml:space="preserve">would </w:t>
      </w:r>
      <w:r w:rsidR="00091114">
        <w:t>support extreme flame lengths and canopy involvement during wildfires.</w:t>
      </w:r>
      <w:r w:rsidR="003B58F3">
        <w:t xml:space="preserve"> </w:t>
      </w:r>
    </w:p>
    <w:p w14:paraId="75525F42" w14:textId="77777777" w:rsidR="00B00DAA" w:rsidRDefault="00B00DAA" w:rsidP="00FD0002"/>
    <w:p w14:paraId="741D5CC3" w14:textId="77777777" w:rsidR="000043B8" w:rsidRDefault="000043B8" w:rsidP="000043B8">
      <w:r>
        <w:t>Fire Protection and Fire Structure Vulnerability utilized a combination of county, state, and WWRA attributes.</w:t>
      </w:r>
      <w:r w:rsidR="003B58F3">
        <w:t xml:space="preserve"> </w:t>
      </w:r>
      <w:r>
        <w:t>These attributes provide insight to the level of protection capabilities, values, and difficulties facing each CAR.</w:t>
      </w:r>
      <w:r w:rsidR="003B58F3">
        <w:t xml:space="preserve"> </w:t>
      </w:r>
    </w:p>
    <w:p w14:paraId="257C935C" w14:textId="77777777" w:rsidR="000043B8" w:rsidRDefault="000043B8" w:rsidP="00FD0002"/>
    <w:p w14:paraId="372E0744" w14:textId="6B733DC4" w:rsidR="00A60E87" w:rsidRPr="000043B8" w:rsidRDefault="00ED42F4" w:rsidP="00FD0002">
      <w:r>
        <w:t xml:space="preserve">Fire protection attributes can also be used </w:t>
      </w:r>
      <w:r w:rsidR="009969B6">
        <w:t>as st</w:t>
      </w:r>
      <w:r w:rsidR="00F05E78">
        <w:t>and</w:t>
      </w:r>
      <w:r w:rsidR="00EF1E6E">
        <w:t>-</w:t>
      </w:r>
      <w:r w:rsidR="00F05E78">
        <w:t>alone indicators of conditions and issues facing the CARs.</w:t>
      </w:r>
      <w:r w:rsidR="003B58F3">
        <w:t xml:space="preserve"> </w:t>
      </w:r>
      <w:r w:rsidR="00F05E78">
        <w:t xml:space="preserve">The community of Cove is currently under fire </w:t>
      </w:r>
      <w:r w:rsidR="00A21163">
        <w:t>protection;</w:t>
      </w:r>
      <w:r w:rsidR="00F05E78">
        <w:t xml:space="preserve"> however</w:t>
      </w:r>
      <w:r w:rsidR="00356849">
        <w:t xml:space="preserve"> the structure ratio to protection area is at the highest level</w:t>
      </w:r>
      <w:r w:rsidR="00EF1E6E">
        <w:t>,</w:t>
      </w:r>
      <w:r w:rsidR="00356849">
        <w:t xml:space="preserve"> indicating that protection resources would be depleted </w:t>
      </w:r>
      <w:r w:rsidR="00D40CA7">
        <w:t xml:space="preserve">rather </w:t>
      </w:r>
      <w:r w:rsidR="00356849">
        <w:t>quick</w:t>
      </w:r>
      <w:r w:rsidR="00D40CA7">
        <w:t>ly</w:t>
      </w:r>
      <w:r w:rsidR="00356849">
        <w:t xml:space="preserve"> in the event that the community </w:t>
      </w:r>
      <w:r w:rsidR="00D5544F">
        <w:t>was</w:t>
      </w:r>
      <w:r w:rsidR="00356849">
        <w:t xml:space="preserve"> threatened.</w:t>
      </w:r>
      <w:r w:rsidR="003B58F3">
        <w:t xml:space="preserve"> </w:t>
      </w:r>
    </w:p>
    <w:p w14:paraId="7BD9832E" w14:textId="77777777" w:rsidR="002F735D" w:rsidRDefault="002F735D" w:rsidP="00FD0002"/>
    <w:p w14:paraId="628A86DA" w14:textId="77777777" w:rsidR="00F97762" w:rsidRPr="00F97762" w:rsidRDefault="00F97762" w:rsidP="00FD0002">
      <w:pPr>
        <w:rPr>
          <w:b/>
        </w:rPr>
      </w:pPr>
      <w:r w:rsidRPr="002F735D">
        <w:rPr>
          <w:b/>
        </w:rPr>
        <w:t xml:space="preserve">Management </w:t>
      </w:r>
      <w:r>
        <w:rPr>
          <w:b/>
        </w:rPr>
        <w:t>Considerations</w:t>
      </w:r>
    </w:p>
    <w:p w14:paraId="77643EDF" w14:textId="77777777" w:rsidR="00F97762" w:rsidRDefault="00F97762" w:rsidP="00FD0002"/>
    <w:p w14:paraId="5BCCDD82" w14:textId="093DF2C4" w:rsidR="00E31212" w:rsidRDefault="00885BDF" w:rsidP="00FD0002">
      <w:r>
        <w:t xml:space="preserve">Knowledge of elements that are </w:t>
      </w:r>
      <w:r w:rsidR="007B1DE8">
        <w:t xml:space="preserve">contributing to the increase in both wildfire potential and vulnerability of the </w:t>
      </w:r>
      <w:r w:rsidR="00EE0E66">
        <w:t>communities provides foc</w:t>
      </w:r>
      <w:r w:rsidR="00EF1E6E">
        <w:t>al</w:t>
      </w:r>
      <w:r w:rsidR="00EE0E66">
        <w:t xml:space="preserve"> points for reducing the potential for </w:t>
      </w:r>
      <w:r w:rsidR="00AC1A43">
        <w:t>loss during wildfires.</w:t>
      </w:r>
      <w:r w:rsidR="003B58F3">
        <w:t xml:space="preserve"> </w:t>
      </w:r>
      <w:r w:rsidR="00192D1D">
        <w:t xml:space="preserve">Results of the </w:t>
      </w:r>
      <w:r w:rsidR="00FD0002">
        <w:t>Community</w:t>
      </w:r>
      <w:r w:rsidR="00192D1D">
        <w:t xml:space="preserve"> at R</w:t>
      </w:r>
      <w:r w:rsidR="00FD0002">
        <w:t xml:space="preserve">isk </w:t>
      </w:r>
      <w:r w:rsidR="00192D1D">
        <w:t xml:space="preserve">assessment can be beneficial for </w:t>
      </w:r>
      <w:r w:rsidR="007210F0">
        <w:t>land managers</w:t>
      </w:r>
      <w:r w:rsidR="00AC1A43">
        <w:t xml:space="preserve"> in a number of ways</w:t>
      </w:r>
      <w:r w:rsidR="008D1283">
        <w:t xml:space="preserve">. </w:t>
      </w:r>
      <w:r w:rsidR="009E5AF3">
        <w:t>Resultant information</w:t>
      </w:r>
      <w:r w:rsidR="008D1283">
        <w:t xml:space="preserve"> can b</w:t>
      </w:r>
      <w:r w:rsidR="009E5AF3">
        <w:t>e used to</w:t>
      </w:r>
      <w:r w:rsidR="00E31212">
        <w:t>:</w:t>
      </w:r>
    </w:p>
    <w:p w14:paraId="5D5A9EAA" w14:textId="2896FA6F" w:rsidR="00E31212" w:rsidRDefault="00E31212" w:rsidP="00E60C44">
      <w:pPr>
        <w:pStyle w:val="ListParagraph"/>
        <w:numPr>
          <w:ilvl w:val="0"/>
          <w:numId w:val="9"/>
        </w:numPr>
      </w:pPr>
      <w:r>
        <w:t>I</w:t>
      </w:r>
      <w:r w:rsidR="008D1283">
        <w:t>dentify where the most critical wildfire potential is amo</w:t>
      </w:r>
      <w:r w:rsidR="00B2702D">
        <w:t xml:space="preserve">ng the </w:t>
      </w:r>
      <w:r>
        <w:t>CAR</w:t>
      </w:r>
      <w:r w:rsidR="00EF1E6E">
        <w:t>.</w:t>
      </w:r>
    </w:p>
    <w:p w14:paraId="7885C2CF" w14:textId="77777777" w:rsidR="00FD0002" w:rsidRDefault="00AC1A43" w:rsidP="00E60C44">
      <w:pPr>
        <w:pStyle w:val="ListParagraph"/>
        <w:numPr>
          <w:ilvl w:val="0"/>
          <w:numId w:val="9"/>
        </w:numPr>
      </w:pPr>
      <w:r>
        <w:lastRenderedPageBreak/>
        <w:t xml:space="preserve">Distinguish </w:t>
      </w:r>
      <w:r w:rsidR="00BE0E6F">
        <w:t xml:space="preserve">between CAR(s) that have fire and structure vulnerability </w:t>
      </w:r>
      <w:r w:rsidR="00ED6C97">
        <w:t xml:space="preserve">issues </w:t>
      </w:r>
      <w:r w:rsidR="003B360F">
        <w:t xml:space="preserve">in terms of resource response </w:t>
      </w:r>
      <w:r w:rsidR="00BE0E6F">
        <w:t xml:space="preserve">verses </w:t>
      </w:r>
      <w:r w:rsidR="00ED6C97">
        <w:t xml:space="preserve">those </w:t>
      </w:r>
      <w:r w:rsidR="00A726FE">
        <w:t xml:space="preserve">that </w:t>
      </w:r>
      <w:r w:rsidR="003B360F">
        <w:t>are more susceptible</w:t>
      </w:r>
      <w:r w:rsidR="00A726FE">
        <w:t xml:space="preserve"> </w:t>
      </w:r>
      <w:r w:rsidR="003B360F">
        <w:t xml:space="preserve">to extreme </w:t>
      </w:r>
      <w:r w:rsidR="00A726FE">
        <w:t>wildfire</w:t>
      </w:r>
      <w:r w:rsidR="003B360F">
        <w:t xml:space="preserve"> behavior</w:t>
      </w:r>
      <w:r w:rsidR="00BE0E6F">
        <w:t>.</w:t>
      </w:r>
      <w:r w:rsidR="003B58F3">
        <w:t xml:space="preserve"> </w:t>
      </w:r>
    </w:p>
    <w:p w14:paraId="3E8F8459" w14:textId="431234C3" w:rsidR="00A726FE" w:rsidRDefault="00DC45D7" w:rsidP="00E60C44">
      <w:pPr>
        <w:pStyle w:val="ListParagraph"/>
        <w:numPr>
          <w:ilvl w:val="0"/>
          <w:numId w:val="9"/>
        </w:numPr>
      </w:pPr>
      <w:r>
        <w:t>D</w:t>
      </w:r>
      <w:r w:rsidR="001116D4">
        <w:t xml:space="preserve">ecision makers </w:t>
      </w:r>
      <w:r>
        <w:t>can focus on</w:t>
      </w:r>
      <w:r w:rsidR="001116D4">
        <w:t xml:space="preserve"> </w:t>
      </w:r>
      <w:r w:rsidR="00244D8D">
        <w:t xml:space="preserve">specific attributes </w:t>
      </w:r>
      <w:r>
        <w:t xml:space="preserve">that are contributing to </w:t>
      </w:r>
      <w:r w:rsidR="002A263D">
        <w:t>wildfire behavior</w:t>
      </w:r>
      <w:r w:rsidR="00EF1E6E">
        <w:t>,</w:t>
      </w:r>
      <w:r w:rsidR="002A263D">
        <w:t xml:space="preserve"> thereby</w:t>
      </w:r>
      <w:r>
        <w:t xml:space="preserve"> </w:t>
      </w:r>
      <w:r w:rsidR="003C2A65">
        <w:t>influenc</w:t>
      </w:r>
      <w:r w:rsidR="00EF1E6E">
        <w:t>ing</w:t>
      </w:r>
      <w:r w:rsidR="003C2A65">
        <w:t xml:space="preserve"> reduction of</w:t>
      </w:r>
      <w:r w:rsidR="00F90FAA">
        <w:t xml:space="preserve"> the overall risk to that community.</w:t>
      </w:r>
      <w:r w:rsidR="003B58F3">
        <w:t xml:space="preserve"> </w:t>
      </w:r>
    </w:p>
    <w:p w14:paraId="22D51BA2" w14:textId="77777777" w:rsidR="00CF2739" w:rsidRDefault="00A555C4" w:rsidP="00E60C44">
      <w:pPr>
        <w:pStyle w:val="ListParagraph"/>
        <w:numPr>
          <w:ilvl w:val="0"/>
          <w:numId w:val="9"/>
        </w:numPr>
      </w:pPr>
      <w:r>
        <w:t xml:space="preserve">Enables decision makers to take advantage of attributes that </w:t>
      </w:r>
      <w:r w:rsidR="005D7641">
        <w:t xml:space="preserve">present opportunities to </w:t>
      </w:r>
      <w:r w:rsidR="00E573E7">
        <w:t>expand</w:t>
      </w:r>
      <w:r w:rsidR="005D7641">
        <w:t xml:space="preserve"> upon an already existing low</w:t>
      </w:r>
      <w:r w:rsidR="00EA347A">
        <w:t xml:space="preserve">er rating. </w:t>
      </w:r>
    </w:p>
    <w:p w14:paraId="6491CC66" w14:textId="605876D0" w:rsidR="00477347" w:rsidRDefault="00CF2739" w:rsidP="00E60C44">
      <w:pPr>
        <w:pStyle w:val="ListParagraph"/>
        <w:numPr>
          <w:ilvl w:val="0"/>
          <w:numId w:val="9"/>
        </w:numPr>
      </w:pPr>
      <w:r>
        <w:t xml:space="preserve">Identifies </w:t>
      </w:r>
      <w:r w:rsidR="00E573E7">
        <w:t>locations</w:t>
      </w:r>
      <w:r w:rsidR="00ED6DEA">
        <w:t xml:space="preserve"> where </w:t>
      </w:r>
      <w:r w:rsidR="00E573E7">
        <w:t xml:space="preserve">mitigation </w:t>
      </w:r>
      <w:r w:rsidR="00525995">
        <w:t xml:space="preserve">actions </w:t>
      </w:r>
      <w:r w:rsidR="00E573E7">
        <w:t>create</w:t>
      </w:r>
      <w:r w:rsidR="00525995">
        <w:t xml:space="preserve"> a ripple effect</w:t>
      </w:r>
      <w:r w:rsidR="00EF1E6E">
        <w:t>,</w:t>
      </w:r>
      <w:r w:rsidR="00525995">
        <w:t xml:space="preserve"> </w:t>
      </w:r>
      <w:r w:rsidR="00E573E7">
        <w:t>influencing</w:t>
      </w:r>
      <w:r w:rsidR="00525995">
        <w:t xml:space="preserve"> other attributes</w:t>
      </w:r>
      <w:r w:rsidR="00E6772D">
        <w:t xml:space="preserve"> </w:t>
      </w:r>
      <w:r w:rsidR="00EA347A">
        <w:t xml:space="preserve">and possibly </w:t>
      </w:r>
      <w:r w:rsidR="00E6772D">
        <w:t>expand</w:t>
      </w:r>
      <w:r>
        <w:t xml:space="preserve">ing the spatial area of treatment. </w:t>
      </w:r>
    </w:p>
    <w:p w14:paraId="485B47E3" w14:textId="2C7EFEC6" w:rsidR="005120ED" w:rsidRDefault="00673AE1" w:rsidP="00E60C44">
      <w:pPr>
        <w:pStyle w:val="ListParagraph"/>
        <w:numPr>
          <w:ilvl w:val="0"/>
          <w:numId w:val="9"/>
        </w:numPr>
      </w:pPr>
      <w:r>
        <w:t>Identifies</w:t>
      </w:r>
      <w:r w:rsidR="005120ED">
        <w:t xml:space="preserve"> coverage areas vers</w:t>
      </w:r>
      <w:r w:rsidR="00EF1E6E">
        <w:t>us</w:t>
      </w:r>
      <w:r w:rsidR="005120ED">
        <w:t xml:space="preserve"> number of structures for rural fire departments and areas where </w:t>
      </w:r>
      <w:r w:rsidR="000B0856">
        <w:t xml:space="preserve">there </w:t>
      </w:r>
      <w:r w:rsidR="00E33340">
        <w:t>are</w:t>
      </w:r>
      <w:r w:rsidR="000B0856">
        <w:t xml:space="preserve"> po</w:t>
      </w:r>
      <w:r w:rsidR="00E33340">
        <w:t xml:space="preserve">tential </w:t>
      </w:r>
      <w:r w:rsidR="000B0856">
        <w:t>opportunities for remote sub-stations.</w:t>
      </w:r>
    </w:p>
    <w:p w14:paraId="70E19957" w14:textId="42FBD2E6" w:rsidR="00A555C4" w:rsidRDefault="00477347" w:rsidP="00E60C44">
      <w:pPr>
        <w:pStyle w:val="ListParagraph"/>
        <w:numPr>
          <w:ilvl w:val="0"/>
          <w:numId w:val="9"/>
        </w:numPr>
      </w:pPr>
      <w:r>
        <w:t xml:space="preserve">Provide opportunities </w:t>
      </w:r>
      <w:r w:rsidR="000B0856">
        <w:t>for communicating</w:t>
      </w:r>
      <w:r>
        <w:t xml:space="preserve"> information </w:t>
      </w:r>
      <w:r w:rsidR="00C44CCE">
        <w:t xml:space="preserve">with </w:t>
      </w:r>
      <w:r>
        <w:t xml:space="preserve">community members </w:t>
      </w:r>
      <w:r w:rsidR="00EF1E6E">
        <w:t xml:space="preserve">about </w:t>
      </w:r>
      <w:r w:rsidR="00C44CCE">
        <w:t>wild</w:t>
      </w:r>
      <w:r>
        <w:t xml:space="preserve">fire potential and </w:t>
      </w:r>
      <w:r w:rsidR="00C44CCE">
        <w:t>emphasiz</w:t>
      </w:r>
      <w:r w:rsidR="00EF1E6E">
        <w:t>ing</w:t>
      </w:r>
      <w:r w:rsidR="00C44CCE">
        <w:t xml:space="preserve"> </w:t>
      </w:r>
      <w:r w:rsidR="0046109E">
        <w:t xml:space="preserve">the need for </w:t>
      </w:r>
      <w:r>
        <w:t>share</w:t>
      </w:r>
      <w:r w:rsidR="00C44CCE">
        <w:t>d</w:t>
      </w:r>
      <w:r>
        <w:t xml:space="preserve"> responsibility </w:t>
      </w:r>
      <w:r w:rsidR="00EF1E6E">
        <w:t xml:space="preserve">among </w:t>
      </w:r>
      <w:r w:rsidR="00C44CCE">
        <w:t>all landowners in</w:t>
      </w:r>
      <w:r>
        <w:t xml:space="preserve"> </w:t>
      </w:r>
      <w:r w:rsidR="00900AD7">
        <w:t xml:space="preserve">reducing </w:t>
      </w:r>
      <w:r>
        <w:t>wildfire</w:t>
      </w:r>
      <w:r w:rsidR="00900AD7">
        <w:t xml:space="preserve"> risk</w:t>
      </w:r>
      <w:r>
        <w:t>.</w:t>
      </w:r>
      <w:r w:rsidR="003B58F3">
        <w:t xml:space="preserve"> </w:t>
      </w:r>
    </w:p>
    <w:p w14:paraId="19C4A28F" w14:textId="77777777" w:rsidR="00E316D5" w:rsidRDefault="00E316D5" w:rsidP="00E316D5"/>
    <w:p w14:paraId="279CF67B" w14:textId="7E2D0935" w:rsidR="00E316D5" w:rsidRDefault="00E316D5" w:rsidP="00E316D5">
      <w:r>
        <w:t xml:space="preserve">Individual CAR mapping of </w:t>
      </w:r>
      <w:r w:rsidR="00F86851">
        <w:t xml:space="preserve">each </w:t>
      </w:r>
      <w:r>
        <w:t xml:space="preserve">attributes </w:t>
      </w:r>
      <w:r w:rsidR="00F86851">
        <w:t xml:space="preserve">is available through Union County Emergency Services. </w:t>
      </w:r>
    </w:p>
    <w:p w14:paraId="1EE121AD" w14:textId="77777777" w:rsidR="00C10863" w:rsidRDefault="00C10863" w:rsidP="00C10863"/>
    <w:p w14:paraId="3DD59F59" w14:textId="77777777" w:rsidR="00C10863" w:rsidRPr="00FD0002" w:rsidRDefault="00C10863" w:rsidP="00C10863">
      <w:pPr>
        <w:sectPr w:rsidR="00C10863" w:rsidRPr="00FD0002" w:rsidSect="00FE6D86">
          <w:pgSz w:w="12240" w:h="15840"/>
          <w:pgMar w:top="720" w:right="1152" w:bottom="720" w:left="1152" w:header="720" w:footer="720" w:gutter="0"/>
          <w:cols w:space="720"/>
          <w:docGrid w:linePitch="360"/>
        </w:sectPr>
      </w:pPr>
    </w:p>
    <w:p w14:paraId="474EE755" w14:textId="77777777" w:rsidR="00A03545" w:rsidRPr="0013530A" w:rsidRDefault="00A03545">
      <w:pPr>
        <w:rPr>
          <w:rFonts w:cs="Arial"/>
          <w:b/>
          <w:sz w:val="28"/>
          <w:szCs w:val="28"/>
        </w:rPr>
      </w:pPr>
      <w:r w:rsidRPr="0013530A">
        <w:rPr>
          <w:rFonts w:cs="Arial"/>
          <w:b/>
          <w:sz w:val="28"/>
          <w:szCs w:val="28"/>
        </w:rPr>
        <w:lastRenderedPageBreak/>
        <w:t xml:space="preserve">WUI Zone and Middle Ground Assessment </w:t>
      </w:r>
    </w:p>
    <w:p w14:paraId="390D8517" w14:textId="77777777" w:rsidR="00BF0881" w:rsidRDefault="00BF0881">
      <w:pPr>
        <w:rPr>
          <w:rFonts w:cs="Arial"/>
          <w:szCs w:val="24"/>
        </w:rPr>
      </w:pPr>
    </w:p>
    <w:p w14:paraId="56B79BB2" w14:textId="69CD8FEB" w:rsidR="00FC6A1F" w:rsidRDefault="005204C2" w:rsidP="00DD4BFE">
      <w:pPr>
        <w:rPr>
          <w:rFonts w:cs="Arial"/>
          <w:szCs w:val="24"/>
        </w:rPr>
      </w:pPr>
      <w:r>
        <w:rPr>
          <w:rFonts w:cs="Arial"/>
          <w:szCs w:val="24"/>
        </w:rPr>
        <w:t>The</w:t>
      </w:r>
      <w:r w:rsidR="00DD4BFE">
        <w:rPr>
          <w:rFonts w:cs="Arial"/>
          <w:szCs w:val="24"/>
        </w:rPr>
        <w:t xml:space="preserve"> middle ground area </w:t>
      </w:r>
      <w:r>
        <w:rPr>
          <w:rFonts w:cs="Arial"/>
          <w:szCs w:val="24"/>
        </w:rPr>
        <w:t xml:space="preserve">that </w:t>
      </w:r>
      <w:r w:rsidR="00DD4BFE">
        <w:rPr>
          <w:rFonts w:cs="Arial"/>
          <w:szCs w:val="24"/>
        </w:rPr>
        <w:t>is incorporated in the WUIZ accounts for a large percentage of the WUIZ land base.</w:t>
      </w:r>
      <w:r w:rsidR="003B58F3">
        <w:rPr>
          <w:rFonts w:cs="Arial"/>
          <w:szCs w:val="24"/>
        </w:rPr>
        <w:t xml:space="preserve"> </w:t>
      </w:r>
      <w:r w:rsidR="00DD4BFE">
        <w:rPr>
          <w:rFonts w:cs="Arial"/>
          <w:szCs w:val="24"/>
        </w:rPr>
        <w:t xml:space="preserve">The WUIZ ownership is divided among </w:t>
      </w:r>
      <w:r w:rsidR="0087334C">
        <w:rPr>
          <w:rFonts w:cs="Arial"/>
          <w:szCs w:val="24"/>
        </w:rPr>
        <w:t>primarily Forest Service</w:t>
      </w:r>
      <w:r w:rsidR="00D60CFC">
        <w:rPr>
          <w:rFonts w:cs="Arial"/>
          <w:szCs w:val="24"/>
        </w:rPr>
        <w:t xml:space="preserve"> and private lands accounting for 34</w:t>
      </w:r>
      <w:r w:rsidR="002818ED">
        <w:rPr>
          <w:rFonts w:cs="Arial"/>
          <w:szCs w:val="24"/>
        </w:rPr>
        <w:t xml:space="preserve"> percent</w:t>
      </w:r>
      <w:r w:rsidR="00D60CFC">
        <w:rPr>
          <w:rFonts w:cs="Arial"/>
          <w:szCs w:val="24"/>
        </w:rPr>
        <w:t xml:space="preserve"> and 65</w:t>
      </w:r>
      <w:r w:rsidR="002818ED">
        <w:rPr>
          <w:rFonts w:cs="Arial"/>
          <w:szCs w:val="24"/>
        </w:rPr>
        <w:t xml:space="preserve"> percent</w:t>
      </w:r>
      <w:r w:rsidR="00D60CFC">
        <w:rPr>
          <w:rFonts w:cs="Arial"/>
          <w:szCs w:val="24"/>
        </w:rPr>
        <w:t xml:space="preserve"> respectively, with </w:t>
      </w:r>
      <w:r w:rsidR="00E542C0">
        <w:rPr>
          <w:rFonts w:cs="Arial"/>
          <w:szCs w:val="24"/>
        </w:rPr>
        <w:t xml:space="preserve">Bureau of Land Management and Oregon State </w:t>
      </w:r>
      <w:r w:rsidR="0087334C">
        <w:rPr>
          <w:rFonts w:cs="Arial"/>
          <w:szCs w:val="24"/>
        </w:rPr>
        <w:t>making up</w:t>
      </w:r>
      <w:r w:rsidR="00E542C0">
        <w:rPr>
          <w:rFonts w:cs="Arial"/>
          <w:szCs w:val="24"/>
        </w:rPr>
        <w:t xml:space="preserve"> the last 1</w:t>
      </w:r>
      <w:r w:rsidR="002818ED">
        <w:rPr>
          <w:rFonts w:cs="Arial"/>
          <w:szCs w:val="24"/>
        </w:rPr>
        <w:t xml:space="preserve"> percent</w:t>
      </w:r>
      <w:r w:rsidR="00E542C0">
        <w:rPr>
          <w:rFonts w:cs="Arial"/>
          <w:szCs w:val="24"/>
        </w:rPr>
        <w:t xml:space="preserve"> of ownership</w:t>
      </w:r>
      <w:r w:rsidR="0087334C">
        <w:rPr>
          <w:rFonts w:cs="Arial"/>
          <w:szCs w:val="24"/>
        </w:rPr>
        <w:t>.</w:t>
      </w:r>
      <w:r w:rsidR="003B58F3">
        <w:rPr>
          <w:rFonts w:cs="Arial"/>
          <w:szCs w:val="24"/>
        </w:rPr>
        <w:t xml:space="preserve"> </w:t>
      </w:r>
    </w:p>
    <w:p w14:paraId="5CDCDB6C" w14:textId="77777777" w:rsidR="00FC6A1F" w:rsidRDefault="00FC6A1F" w:rsidP="00DD4BFE">
      <w:pPr>
        <w:rPr>
          <w:rFonts w:cs="Arial"/>
          <w:szCs w:val="24"/>
        </w:rPr>
      </w:pPr>
    </w:p>
    <w:p w14:paraId="1FDA9D52" w14:textId="14C3B90D" w:rsidR="006C0CAA" w:rsidRDefault="00FC6A1F" w:rsidP="00FC6A1F">
      <w:pPr>
        <w:rPr>
          <w:rFonts w:cs="Arial"/>
          <w:szCs w:val="24"/>
        </w:rPr>
      </w:pPr>
      <w:r w:rsidRPr="00FC6A1F">
        <w:rPr>
          <w:rFonts w:cs="Arial"/>
          <w:szCs w:val="24"/>
        </w:rPr>
        <w:t xml:space="preserve">As communities </w:t>
      </w:r>
      <w:r w:rsidR="0034031D">
        <w:rPr>
          <w:rFonts w:cs="Arial"/>
          <w:szCs w:val="24"/>
        </w:rPr>
        <w:t>recognize</w:t>
      </w:r>
      <w:r w:rsidRPr="00FC6A1F">
        <w:rPr>
          <w:rFonts w:cs="Arial"/>
          <w:szCs w:val="24"/>
        </w:rPr>
        <w:t xml:space="preserve"> themselves as at risk and approach</w:t>
      </w:r>
      <w:r>
        <w:rPr>
          <w:rFonts w:cs="Arial"/>
          <w:szCs w:val="24"/>
        </w:rPr>
        <w:t xml:space="preserve"> </w:t>
      </w:r>
      <w:r w:rsidRPr="00FC6A1F">
        <w:rPr>
          <w:rFonts w:cs="Arial"/>
          <w:szCs w:val="24"/>
        </w:rPr>
        <w:t>Federal agencies to work collaboratively, joint development of</w:t>
      </w:r>
      <w:r>
        <w:rPr>
          <w:rFonts w:cs="Arial"/>
          <w:szCs w:val="24"/>
        </w:rPr>
        <w:t xml:space="preserve"> </w:t>
      </w:r>
      <w:r w:rsidRPr="00FC6A1F">
        <w:rPr>
          <w:rFonts w:cs="Arial"/>
          <w:szCs w:val="24"/>
        </w:rPr>
        <w:t>plans and projects will ensure that investments in hazardous</w:t>
      </w:r>
      <w:r>
        <w:rPr>
          <w:rFonts w:cs="Arial"/>
          <w:szCs w:val="24"/>
        </w:rPr>
        <w:t xml:space="preserve"> </w:t>
      </w:r>
      <w:r w:rsidRPr="00FC6A1F">
        <w:rPr>
          <w:rFonts w:cs="Arial"/>
          <w:szCs w:val="24"/>
        </w:rPr>
        <w:t>fuel</w:t>
      </w:r>
      <w:r>
        <w:rPr>
          <w:rFonts w:cs="Arial"/>
          <w:szCs w:val="24"/>
        </w:rPr>
        <w:t xml:space="preserve"> </w:t>
      </w:r>
      <w:r w:rsidRPr="00FC6A1F">
        <w:rPr>
          <w:rFonts w:cs="Arial"/>
          <w:szCs w:val="24"/>
        </w:rPr>
        <w:t>reduction are the most economical and effective ways to</w:t>
      </w:r>
      <w:r>
        <w:rPr>
          <w:rFonts w:cs="Arial"/>
          <w:szCs w:val="24"/>
        </w:rPr>
        <w:t xml:space="preserve"> </w:t>
      </w:r>
      <w:r w:rsidRPr="00FC6A1F">
        <w:rPr>
          <w:rFonts w:cs="Arial"/>
          <w:szCs w:val="24"/>
        </w:rPr>
        <w:t>reduce risk</w:t>
      </w:r>
      <w:r>
        <w:rPr>
          <w:rFonts w:cs="Arial"/>
          <w:szCs w:val="24"/>
        </w:rPr>
        <w:t xml:space="preserve"> (HFRA, 2004).</w:t>
      </w:r>
      <w:r w:rsidR="003B58F3">
        <w:rPr>
          <w:rFonts w:cs="Arial"/>
          <w:szCs w:val="24"/>
        </w:rPr>
        <w:t xml:space="preserve"> </w:t>
      </w:r>
      <w:r w:rsidR="00801517">
        <w:rPr>
          <w:rFonts w:cs="Arial"/>
          <w:szCs w:val="24"/>
        </w:rPr>
        <w:t>HFRA plans and projects</w:t>
      </w:r>
      <w:r w:rsidR="00C061BF">
        <w:rPr>
          <w:rFonts w:cs="Arial"/>
          <w:szCs w:val="24"/>
        </w:rPr>
        <w:t xml:space="preserve"> </w:t>
      </w:r>
      <w:r w:rsidR="00801517">
        <w:rPr>
          <w:rFonts w:cs="Arial"/>
          <w:szCs w:val="24"/>
        </w:rPr>
        <w:t>are</w:t>
      </w:r>
      <w:r w:rsidR="00C061BF">
        <w:rPr>
          <w:rFonts w:cs="Arial"/>
          <w:szCs w:val="24"/>
        </w:rPr>
        <w:t xml:space="preserve"> supported by the Memorandum of Understanding</w:t>
      </w:r>
      <w:r w:rsidR="00373252">
        <w:rPr>
          <w:rFonts w:cs="Arial"/>
          <w:szCs w:val="24"/>
        </w:rPr>
        <w:t xml:space="preserve"> (MOU)</w:t>
      </w:r>
      <w:r w:rsidR="00C061BF">
        <w:rPr>
          <w:rFonts w:cs="Arial"/>
          <w:szCs w:val="24"/>
        </w:rPr>
        <w:t xml:space="preserve"> for The Development of a Collaborative Fuels Treatment Program</w:t>
      </w:r>
      <w:r w:rsidR="00BF70B9">
        <w:rPr>
          <w:rFonts w:cs="Arial"/>
          <w:szCs w:val="24"/>
        </w:rPr>
        <w:t xml:space="preserve"> signed by the U.S. Department of Agriculture, U.S. Department of Interior, the National Association of State Foresters, and the National Association of Counties.</w:t>
      </w:r>
      <w:r w:rsidR="003B58F3">
        <w:rPr>
          <w:rFonts w:cs="Arial"/>
          <w:szCs w:val="24"/>
        </w:rPr>
        <w:t xml:space="preserve"> </w:t>
      </w:r>
      <w:r w:rsidR="00526959">
        <w:rPr>
          <w:rFonts w:cs="Arial"/>
          <w:szCs w:val="24"/>
        </w:rPr>
        <w:t>Its purpose is</w:t>
      </w:r>
      <w:r w:rsidR="002818ED">
        <w:rPr>
          <w:rFonts w:cs="Arial"/>
          <w:szCs w:val="24"/>
        </w:rPr>
        <w:t xml:space="preserve"> to</w:t>
      </w:r>
      <w:r w:rsidR="006C0CAA">
        <w:rPr>
          <w:rFonts w:cs="Arial"/>
          <w:szCs w:val="24"/>
        </w:rPr>
        <w:t>:</w:t>
      </w:r>
    </w:p>
    <w:p w14:paraId="20D21986" w14:textId="45485AFB" w:rsidR="006C0CAA" w:rsidRDefault="002818ED" w:rsidP="00E60C44">
      <w:pPr>
        <w:pStyle w:val="ListParagraph"/>
        <w:numPr>
          <w:ilvl w:val="0"/>
          <w:numId w:val="10"/>
        </w:numPr>
        <w:rPr>
          <w:rFonts w:cs="Arial"/>
          <w:szCs w:val="24"/>
        </w:rPr>
      </w:pPr>
      <w:r>
        <w:rPr>
          <w:rFonts w:cs="Arial"/>
          <w:szCs w:val="24"/>
        </w:rPr>
        <w:t>P</w:t>
      </w:r>
      <w:r w:rsidR="00526959" w:rsidRPr="006C0CAA">
        <w:rPr>
          <w:rFonts w:cs="Arial"/>
          <w:szCs w:val="24"/>
        </w:rPr>
        <w:t xml:space="preserve">rovide </w:t>
      </w:r>
      <w:r w:rsidR="0064135A">
        <w:rPr>
          <w:rFonts w:cs="Arial"/>
          <w:szCs w:val="24"/>
        </w:rPr>
        <w:t>the</w:t>
      </w:r>
      <w:r w:rsidR="00526959" w:rsidRPr="006C0CAA">
        <w:rPr>
          <w:rFonts w:cs="Arial"/>
          <w:szCs w:val="24"/>
        </w:rPr>
        <w:t xml:space="preserve"> framework of a process for these agencies to collaborate on the annual selection of a fuels treatment program of work within their respective </w:t>
      </w:r>
      <w:r w:rsidR="0043120F" w:rsidRPr="006C0CAA">
        <w:rPr>
          <w:rFonts w:cs="Arial"/>
          <w:szCs w:val="24"/>
        </w:rPr>
        <w:t>jurisdictions</w:t>
      </w:r>
      <w:r w:rsidR="00526959" w:rsidRPr="006C0CAA">
        <w:rPr>
          <w:rFonts w:cs="Arial"/>
          <w:szCs w:val="24"/>
        </w:rPr>
        <w:t xml:space="preserve"> to provide for community protection and enhance the hea</w:t>
      </w:r>
      <w:r w:rsidR="006C0CAA">
        <w:rPr>
          <w:rFonts w:cs="Arial"/>
          <w:szCs w:val="24"/>
        </w:rPr>
        <w:t xml:space="preserve">lth of forests and rangelands. </w:t>
      </w:r>
    </w:p>
    <w:p w14:paraId="3729EF24" w14:textId="1C81DA0D" w:rsidR="006C0CAA" w:rsidRDefault="006C0CAA" w:rsidP="00E60C44">
      <w:pPr>
        <w:pStyle w:val="ListParagraph"/>
        <w:numPr>
          <w:ilvl w:val="0"/>
          <w:numId w:val="10"/>
        </w:numPr>
        <w:rPr>
          <w:rFonts w:cs="Arial"/>
          <w:szCs w:val="24"/>
        </w:rPr>
      </w:pPr>
      <w:r>
        <w:rPr>
          <w:rFonts w:cs="Arial"/>
          <w:szCs w:val="24"/>
        </w:rPr>
        <w:t>Allow t</w:t>
      </w:r>
      <w:r w:rsidR="0043120F" w:rsidRPr="006C0CAA">
        <w:rPr>
          <w:rFonts w:cs="Arial"/>
          <w:szCs w:val="24"/>
        </w:rPr>
        <w:t xml:space="preserve">he parties </w:t>
      </w:r>
      <w:r>
        <w:rPr>
          <w:rFonts w:cs="Arial"/>
          <w:szCs w:val="24"/>
        </w:rPr>
        <w:t xml:space="preserve">to </w:t>
      </w:r>
      <w:r w:rsidR="0043120F" w:rsidRPr="006C0CAA">
        <w:rPr>
          <w:rFonts w:cs="Arial"/>
          <w:szCs w:val="24"/>
        </w:rPr>
        <w:t>recognize that fuel treatments should be prioritized and selected through a timely collaborative pr</w:t>
      </w:r>
      <w:r>
        <w:rPr>
          <w:rFonts w:cs="Arial"/>
          <w:szCs w:val="24"/>
        </w:rPr>
        <w:t>o</w:t>
      </w:r>
      <w:r w:rsidR="0043120F" w:rsidRPr="006C0CAA">
        <w:rPr>
          <w:rFonts w:cs="Arial"/>
          <w:szCs w:val="24"/>
        </w:rPr>
        <w:t>cess</w:t>
      </w:r>
      <w:r w:rsidR="0064135A">
        <w:rPr>
          <w:rFonts w:cs="Arial"/>
          <w:szCs w:val="24"/>
        </w:rPr>
        <w:t>,</w:t>
      </w:r>
      <w:r w:rsidR="0043120F" w:rsidRPr="006C0CAA">
        <w:rPr>
          <w:rFonts w:cs="Arial"/>
          <w:szCs w:val="24"/>
        </w:rPr>
        <w:t xml:space="preserve"> and should be coordinated across ownerships and jurisdictions to effectively protect communities and improve forest and rangeland health.</w:t>
      </w:r>
      <w:r w:rsidR="003B58F3">
        <w:rPr>
          <w:rFonts w:cs="Arial"/>
          <w:szCs w:val="24"/>
        </w:rPr>
        <w:t xml:space="preserve"> </w:t>
      </w:r>
    </w:p>
    <w:p w14:paraId="5EC7FA2A" w14:textId="77777777" w:rsidR="0061056A" w:rsidRDefault="006C0CAA" w:rsidP="00E60C44">
      <w:pPr>
        <w:pStyle w:val="ListParagraph"/>
        <w:numPr>
          <w:ilvl w:val="0"/>
          <w:numId w:val="10"/>
        </w:numPr>
        <w:rPr>
          <w:rFonts w:cs="Arial"/>
          <w:szCs w:val="24"/>
        </w:rPr>
      </w:pPr>
      <w:r w:rsidRPr="00373F30">
        <w:rPr>
          <w:rFonts w:cs="Arial"/>
          <w:szCs w:val="24"/>
        </w:rPr>
        <w:t xml:space="preserve">Treatments </w:t>
      </w:r>
      <w:r w:rsidR="0043120F" w:rsidRPr="00373F30">
        <w:rPr>
          <w:rFonts w:cs="Arial"/>
          <w:szCs w:val="24"/>
        </w:rPr>
        <w:t>will be accomplished by concentrating on high priority areas: 1) in the wildland-urban interface and, 2) outside the wildland-urban interface that are in condition classes two and three</w:t>
      </w:r>
      <w:r w:rsidR="00691834" w:rsidRPr="00373F30">
        <w:rPr>
          <w:rFonts w:cs="Arial"/>
          <w:szCs w:val="24"/>
        </w:rPr>
        <w:t xml:space="preserve"> (</w:t>
      </w:r>
      <w:r w:rsidR="00DC4CD8" w:rsidRPr="00373F30">
        <w:rPr>
          <w:rFonts w:cs="Arial"/>
          <w:szCs w:val="24"/>
        </w:rPr>
        <w:t>MOU 2003)</w:t>
      </w:r>
      <w:r w:rsidR="0043120F" w:rsidRPr="00373F30">
        <w:rPr>
          <w:rFonts w:cs="Arial"/>
          <w:szCs w:val="24"/>
        </w:rPr>
        <w:t>.</w:t>
      </w:r>
      <w:r w:rsidR="003B58F3">
        <w:rPr>
          <w:rFonts w:cs="Arial"/>
          <w:szCs w:val="24"/>
        </w:rPr>
        <w:t xml:space="preserve"> </w:t>
      </w:r>
    </w:p>
    <w:p w14:paraId="38D4FF0A" w14:textId="77777777" w:rsidR="00361D1D" w:rsidRDefault="003B58F3" w:rsidP="00F325B2">
      <w:pPr>
        <w:autoSpaceDE w:val="0"/>
        <w:autoSpaceDN w:val="0"/>
        <w:adjustRightInd w:val="0"/>
        <w:rPr>
          <w:rFonts w:cs="Arial"/>
          <w:szCs w:val="24"/>
        </w:rPr>
      </w:pPr>
      <w:r>
        <w:rPr>
          <w:rFonts w:cs="Arial"/>
          <w:szCs w:val="24"/>
        </w:rPr>
        <w:t xml:space="preserve"> </w:t>
      </w:r>
    </w:p>
    <w:p w14:paraId="5E48FE0B" w14:textId="039A5B10" w:rsidR="00676676" w:rsidRDefault="00372A06" w:rsidP="00F325B2">
      <w:pPr>
        <w:autoSpaceDE w:val="0"/>
        <w:autoSpaceDN w:val="0"/>
        <w:adjustRightInd w:val="0"/>
        <w:rPr>
          <w:rFonts w:cs="Arial"/>
          <w:szCs w:val="24"/>
        </w:rPr>
      </w:pPr>
      <w:r>
        <w:rPr>
          <w:rFonts w:cs="Arial"/>
          <w:szCs w:val="24"/>
        </w:rPr>
        <w:t>Identifying</w:t>
      </w:r>
      <w:r w:rsidR="00676676">
        <w:rPr>
          <w:rFonts w:cs="Arial"/>
          <w:szCs w:val="24"/>
        </w:rPr>
        <w:t xml:space="preserve"> areas with </w:t>
      </w:r>
      <w:r w:rsidR="00466801">
        <w:rPr>
          <w:rFonts w:cs="Arial"/>
          <w:szCs w:val="24"/>
        </w:rPr>
        <w:t xml:space="preserve">conditions that promote </w:t>
      </w:r>
      <w:r w:rsidR="00676676">
        <w:rPr>
          <w:rFonts w:cs="Arial"/>
          <w:szCs w:val="24"/>
        </w:rPr>
        <w:t xml:space="preserve">potential for </w:t>
      </w:r>
      <w:r w:rsidR="0039655A">
        <w:rPr>
          <w:rFonts w:cs="Arial"/>
          <w:szCs w:val="24"/>
        </w:rPr>
        <w:t>high rates of spread, flame lengths</w:t>
      </w:r>
      <w:r w:rsidR="0064135A">
        <w:rPr>
          <w:rFonts w:cs="Arial"/>
          <w:szCs w:val="24"/>
        </w:rPr>
        <w:t>,</w:t>
      </w:r>
      <w:r w:rsidR="0039655A">
        <w:rPr>
          <w:rFonts w:cs="Arial"/>
          <w:szCs w:val="24"/>
        </w:rPr>
        <w:t xml:space="preserve"> and likelihood of crown fires provides locations for concentrated efforts. </w:t>
      </w:r>
      <w:r w:rsidR="00F63AB9">
        <w:rPr>
          <w:rFonts w:cs="Arial"/>
          <w:szCs w:val="24"/>
        </w:rPr>
        <w:t>Knowing the stand conditions such as surface fuels, canopy closure, canopy base height</w:t>
      </w:r>
      <w:r w:rsidR="0064135A">
        <w:rPr>
          <w:rFonts w:cs="Arial"/>
          <w:szCs w:val="24"/>
        </w:rPr>
        <w:t>,</w:t>
      </w:r>
      <w:r w:rsidR="00F63AB9">
        <w:rPr>
          <w:rFonts w:cs="Arial"/>
          <w:szCs w:val="24"/>
        </w:rPr>
        <w:t xml:space="preserve"> and crown bulk density</w:t>
      </w:r>
      <w:r w:rsidR="00080677">
        <w:rPr>
          <w:rFonts w:cs="Arial"/>
          <w:szCs w:val="24"/>
        </w:rPr>
        <w:t xml:space="preserve"> </w:t>
      </w:r>
      <w:r>
        <w:rPr>
          <w:rFonts w:cs="Arial"/>
          <w:szCs w:val="24"/>
        </w:rPr>
        <w:t>offers</w:t>
      </w:r>
      <w:r w:rsidR="00080677">
        <w:rPr>
          <w:rFonts w:cs="Arial"/>
          <w:szCs w:val="24"/>
        </w:rPr>
        <w:t xml:space="preserve"> insight on the types of vegetation management that may be needed to alter </w:t>
      </w:r>
      <w:r>
        <w:rPr>
          <w:rFonts w:cs="Arial"/>
          <w:szCs w:val="24"/>
        </w:rPr>
        <w:t>fire behavior</w:t>
      </w:r>
      <w:r w:rsidR="00080677">
        <w:rPr>
          <w:rFonts w:cs="Arial"/>
          <w:szCs w:val="24"/>
        </w:rPr>
        <w:t>.</w:t>
      </w:r>
      <w:r w:rsidR="003B58F3">
        <w:rPr>
          <w:rFonts w:cs="Arial"/>
          <w:szCs w:val="24"/>
        </w:rPr>
        <w:t xml:space="preserve"> </w:t>
      </w:r>
    </w:p>
    <w:p w14:paraId="3146DCEA" w14:textId="77777777" w:rsidR="009925E3" w:rsidRDefault="009925E3">
      <w:pPr>
        <w:rPr>
          <w:rFonts w:cs="Arial"/>
          <w:szCs w:val="24"/>
        </w:rPr>
      </w:pPr>
    </w:p>
    <w:p w14:paraId="0695CC96" w14:textId="4CCD2F9A" w:rsidR="00F57A21" w:rsidRDefault="0060636C">
      <w:pPr>
        <w:rPr>
          <w:rFonts w:cs="Arial"/>
          <w:szCs w:val="24"/>
        </w:rPr>
      </w:pPr>
      <w:r>
        <w:rPr>
          <w:rFonts w:cs="Arial"/>
          <w:szCs w:val="24"/>
        </w:rPr>
        <w:t>Although Fire Risk takes into account both Fire Threat and Fire Effects</w:t>
      </w:r>
      <w:r w:rsidR="0064135A">
        <w:rPr>
          <w:rFonts w:cs="Arial"/>
          <w:szCs w:val="24"/>
        </w:rPr>
        <w:t>,</w:t>
      </w:r>
      <w:r>
        <w:rPr>
          <w:rFonts w:cs="Arial"/>
          <w:szCs w:val="24"/>
        </w:rPr>
        <w:t xml:space="preserve"> it is important when </w:t>
      </w:r>
      <w:r w:rsidR="007E380D">
        <w:rPr>
          <w:rFonts w:cs="Arial"/>
          <w:szCs w:val="24"/>
        </w:rPr>
        <w:t xml:space="preserve">implementing treatments to </w:t>
      </w:r>
      <w:r>
        <w:rPr>
          <w:rFonts w:cs="Arial"/>
          <w:szCs w:val="24"/>
        </w:rPr>
        <w:t xml:space="preserve">middle ground areas to also know where and what stand conditions are promoting </w:t>
      </w:r>
      <w:r w:rsidR="00CD0891">
        <w:rPr>
          <w:rFonts w:cs="Arial"/>
          <w:szCs w:val="24"/>
        </w:rPr>
        <w:t>wildfire behavior</w:t>
      </w:r>
      <w:r w:rsidR="002D17CC">
        <w:rPr>
          <w:rFonts w:cs="Arial"/>
          <w:szCs w:val="24"/>
        </w:rPr>
        <w:t xml:space="preserve"> and where the likelihood of ignition </w:t>
      </w:r>
      <w:r w:rsidR="00CD0891">
        <w:rPr>
          <w:rFonts w:cs="Arial"/>
          <w:szCs w:val="24"/>
        </w:rPr>
        <w:t>starts will occur</w:t>
      </w:r>
      <w:r w:rsidR="00BD0518">
        <w:rPr>
          <w:rFonts w:cs="Arial"/>
          <w:szCs w:val="24"/>
        </w:rPr>
        <w:t xml:space="preserve">. </w:t>
      </w:r>
      <w:r w:rsidR="00CD0891">
        <w:rPr>
          <w:rFonts w:cs="Arial"/>
          <w:szCs w:val="24"/>
        </w:rPr>
        <w:t xml:space="preserve"> </w:t>
      </w:r>
      <w:r w:rsidR="00F4729E">
        <w:rPr>
          <w:rFonts w:cs="Arial"/>
          <w:szCs w:val="24"/>
        </w:rPr>
        <w:t xml:space="preserve">This provides insight on locations to </w:t>
      </w:r>
      <w:r w:rsidR="00EC39ED">
        <w:rPr>
          <w:rFonts w:cs="Arial"/>
          <w:szCs w:val="24"/>
        </w:rPr>
        <w:t>better prepare the landscape</w:t>
      </w:r>
      <w:r w:rsidR="00DA4078">
        <w:rPr>
          <w:rFonts w:cs="Arial"/>
          <w:szCs w:val="24"/>
        </w:rPr>
        <w:t xml:space="preserve"> toward resiliency and </w:t>
      </w:r>
      <w:r w:rsidR="000C0A66">
        <w:rPr>
          <w:rFonts w:cs="Arial"/>
          <w:szCs w:val="24"/>
        </w:rPr>
        <w:t xml:space="preserve">strategically place treatments </w:t>
      </w:r>
      <w:r w:rsidR="00276887">
        <w:rPr>
          <w:rFonts w:cs="Arial"/>
          <w:szCs w:val="24"/>
        </w:rPr>
        <w:t>to support</w:t>
      </w:r>
      <w:r w:rsidR="000C0A66">
        <w:rPr>
          <w:rFonts w:cs="Arial"/>
          <w:szCs w:val="24"/>
        </w:rPr>
        <w:t xml:space="preserve"> </w:t>
      </w:r>
      <w:r w:rsidR="00276887">
        <w:rPr>
          <w:rFonts w:cs="Arial"/>
          <w:szCs w:val="24"/>
        </w:rPr>
        <w:t>successful</w:t>
      </w:r>
      <w:r w:rsidR="000C0A66">
        <w:rPr>
          <w:rFonts w:cs="Arial"/>
          <w:szCs w:val="24"/>
        </w:rPr>
        <w:t xml:space="preserve"> suppression </w:t>
      </w:r>
      <w:r w:rsidR="00276887">
        <w:rPr>
          <w:rFonts w:cs="Arial"/>
          <w:szCs w:val="24"/>
        </w:rPr>
        <w:t>efforts</w:t>
      </w:r>
      <w:r w:rsidR="000C0A66">
        <w:rPr>
          <w:rFonts w:cs="Arial"/>
          <w:szCs w:val="24"/>
        </w:rPr>
        <w:t>.</w:t>
      </w:r>
      <w:r w:rsidR="003B58F3">
        <w:rPr>
          <w:rFonts w:cs="Arial"/>
          <w:szCs w:val="24"/>
        </w:rPr>
        <w:t xml:space="preserve"> </w:t>
      </w:r>
    </w:p>
    <w:p w14:paraId="3BD64639" w14:textId="77777777" w:rsidR="00F57A21" w:rsidRDefault="00F57A21">
      <w:pPr>
        <w:rPr>
          <w:rFonts w:cs="Arial"/>
          <w:szCs w:val="24"/>
        </w:rPr>
      </w:pPr>
    </w:p>
    <w:p w14:paraId="2650C73C" w14:textId="1DDB76FE" w:rsidR="00504932" w:rsidRDefault="0029597F">
      <w:pPr>
        <w:rPr>
          <w:rFonts w:cs="Arial"/>
          <w:szCs w:val="24"/>
        </w:rPr>
      </w:pPr>
      <w:r>
        <w:rPr>
          <w:rFonts w:cs="Arial"/>
          <w:szCs w:val="24"/>
        </w:rPr>
        <w:t>The intent</w:t>
      </w:r>
      <w:r w:rsidR="00876F95">
        <w:rPr>
          <w:rFonts w:cs="Arial"/>
          <w:szCs w:val="24"/>
        </w:rPr>
        <w:t xml:space="preserve"> </w:t>
      </w:r>
      <w:r>
        <w:rPr>
          <w:rFonts w:cs="Arial"/>
          <w:szCs w:val="24"/>
        </w:rPr>
        <w:t xml:space="preserve">of this approach is </w:t>
      </w:r>
      <w:r w:rsidR="00876F95">
        <w:rPr>
          <w:rFonts w:cs="Arial"/>
          <w:szCs w:val="24"/>
        </w:rPr>
        <w:t xml:space="preserve">to </w:t>
      </w:r>
      <w:r w:rsidR="000C1E49">
        <w:rPr>
          <w:rFonts w:cs="Arial"/>
          <w:szCs w:val="24"/>
        </w:rPr>
        <w:t>concentrate</w:t>
      </w:r>
      <w:r w:rsidR="0068030A">
        <w:rPr>
          <w:rFonts w:cs="Arial"/>
          <w:szCs w:val="24"/>
        </w:rPr>
        <w:t xml:space="preserve"> ma</w:t>
      </w:r>
      <w:r w:rsidR="00C71D9C">
        <w:rPr>
          <w:rFonts w:cs="Arial"/>
          <w:szCs w:val="24"/>
        </w:rPr>
        <w:t>nagement efforts in areas where</w:t>
      </w:r>
      <w:r w:rsidR="00B90671">
        <w:rPr>
          <w:rFonts w:cs="Arial"/>
          <w:szCs w:val="24"/>
        </w:rPr>
        <w:t xml:space="preserve"> funding </w:t>
      </w:r>
      <w:r w:rsidR="000C1E49">
        <w:rPr>
          <w:rFonts w:cs="Arial"/>
          <w:szCs w:val="24"/>
        </w:rPr>
        <w:t>can achieve</w:t>
      </w:r>
      <w:r w:rsidR="00CD1D79">
        <w:rPr>
          <w:rFonts w:cs="Arial"/>
          <w:szCs w:val="24"/>
        </w:rPr>
        <w:t xml:space="preserve"> multiple </w:t>
      </w:r>
      <w:r w:rsidR="00F426CC">
        <w:rPr>
          <w:rFonts w:cs="Arial"/>
          <w:szCs w:val="24"/>
        </w:rPr>
        <w:t>objectives</w:t>
      </w:r>
      <w:r w:rsidR="0064135A">
        <w:rPr>
          <w:rFonts w:cs="Arial"/>
          <w:szCs w:val="24"/>
        </w:rPr>
        <w:t>,</w:t>
      </w:r>
      <w:r w:rsidR="00F426CC">
        <w:rPr>
          <w:rFonts w:cs="Arial"/>
          <w:szCs w:val="24"/>
        </w:rPr>
        <w:t xml:space="preserve"> </w:t>
      </w:r>
      <w:r w:rsidR="00FD2C85">
        <w:rPr>
          <w:rFonts w:cs="Arial"/>
          <w:szCs w:val="24"/>
        </w:rPr>
        <w:t xml:space="preserve">while maintaining consistency with the </w:t>
      </w:r>
      <w:r w:rsidR="00713BB5">
        <w:rPr>
          <w:rFonts w:cs="Arial"/>
          <w:szCs w:val="24"/>
        </w:rPr>
        <w:t>CWS goals</w:t>
      </w:r>
      <w:r w:rsidR="000520C0">
        <w:rPr>
          <w:rFonts w:cs="Arial"/>
          <w:szCs w:val="24"/>
        </w:rPr>
        <w:t xml:space="preserve"> and agency(s) direction</w:t>
      </w:r>
      <w:r w:rsidR="00713BB5">
        <w:rPr>
          <w:rFonts w:cs="Arial"/>
          <w:szCs w:val="24"/>
        </w:rPr>
        <w:t>.</w:t>
      </w:r>
      <w:r w:rsidR="003B58F3">
        <w:rPr>
          <w:rFonts w:cs="Arial"/>
          <w:szCs w:val="24"/>
        </w:rPr>
        <w:t xml:space="preserve"> </w:t>
      </w:r>
      <w:r w:rsidR="008A4801">
        <w:rPr>
          <w:rFonts w:cs="Arial"/>
          <w:szCs w:val="24"/>
        </w:rPr>
        <w:t>The WUIZ provides opportunities to</w:t>
      </w:r>
      <w:r w:rsidR="000C1E49">
        <w:rPr>
          <w:rFonts w:cs="Arial"/>
          <w:szCs w:val="24"/>
        </w:rPr>
        <w:t xml:space="preserve"> </w:t>
      </w:r>
      <w:r w:rsidR="008A4801">
        <w:rPr>
          <w:rFonts w:cs="Arial"/>
          <w:szCs w:val="24"/>
        </w:rPr>
        <w:t>identify locations that</w:t>
      </w:r>
      <w:r w:rsidR="00E52EC6">
        <w:rPr>
          <w:rFonts w:cs="Arial"/>
          <w:szCs w:val="24"/>
        </w:rPr>
        <w:t xml:space="preserve"> strategically make the most sense for </w:t>
      </w:r>
      <w:r w:rsidR="000D6989">
        <w:rPr>
          <w:rFonts w:cs="Arial"/>
          <w:szCs w:val="24"/>
        </w:rPr>
        <w:t xml:space="preserve">resilient landscapes and fire </w:t>
      </w:r>
      <w:r w:rsidR="00FD2C85">
        <w:rPr>
          <w:rFonts w:cs="Arial"/>
          <w:szCs w:val="24"/>
        </w:rPr>
        <w:t xml:space="preserve">response </w:t>
      </w:r>
      <w:r w:rsidR="000D6989">
        <w:rPr>
          <w:rFonts w:cs="Arial"/>
          <w:szCs w:val="24"/>
        </w:rPr>
        <w:t xml:space="preserve">success, </w:t>
      </w:r>
      <w:r w:rsidR="000D6989">
        <w:rPr>
          <w:rFonts w:cs="Arial"/>
          <w:szCs w:val="24"/>
        </w:rPr>
        <w:lastRenderedPageBreak/>
        <w:t>and</w:t>
      </w:r>
      <w:r w:rsidR="000C1E49">
        <w:rPr>
          <w:rFonts w:cs="Arial"/>
          <w:szCs w:val="24"/>
        </w:rPr>
        <w:t xml:space="preserve"> where</w:t>
      </w:r>
      <w:r w:rsidR="00E6620A">
        <w:rPr>
          <w:rFonts w:cs="Arial"/>
          <w:szCs w:val="24"/>
        </w:rPr>
        <w:t xml:space="preserve"> </w:t>
      </w:r>
      <w:r w:rsidR="000D6989">
        <w:rPr>
          <w:rFonts w:cs="Arial"/>
          <w:szCs w:val="24"/>
        </w:rPr>
        <w:t>e</w:t>
      </w:r>
      <w:r w:rsidR="00C71D9C">
        <w:rPr>
          <w:rFonts w:cs="Arial"/>
          <w:szCs w:val="24"/>
        </w:rPr>
        <w:t xml:space="preserve">nvironments </w:t>
      </w:r>
      <w:r w:rsidR="0068030A">
        <w:rPr>
          <w:rFonts w:cs="Arial"/>
          <w:szCs w:val="24"/>
        </w:rPr>
        <w:t xml:space="preserve">can </w:t>
      </w:r>
      <w:r w:rsidR="0005010C">
        <w:rPr>
          <w:rFonts w:cs="Arial"/>
          <w:szCs w:val="24"/>
        </w:rPr>
        <w:t xml:space="preserve">realistically </w:t>
      </w:r>
      <w:r w:rsidR="0068030A">
        <w:rPr>
          <w:rFonts w:cs="Arial"/>
          <w:szCs w:val="24"/>
        </w:rPr>
        <w:t xml:space="preserve">be </w:t>
      </w:r>
      <w:r w:rsidR="00C71D9C">
        <w:rPr>
          <w:rFonts w:cs="Arial"/>
          <w:szCs w:val="24"/>
        </w:rPr>
        <w:t>manipulated</w:t>
      </w:r>
      <w:r w:rsidR="00CD1D79">
        <w:rPr>
          <w:rFonts w:cs="Arial"/>
          <w:szCs w:val="24"/>
        </w:rPr>
        <w:t xml:space="preserve"> </w:t>
      </w:r>
      <w:r w:rsidR="00C71D9C">
        <w:rPr>
          <w:rFonts w:cs="Arial"/>
          <w:szCs w:val="24"/>
        </w:rPr>
        <w:t xml:space="preserve">to meet </w:t>
      </w:r>
      <w:r w:rsidR="00CD1D79">
        <w:rPr>
          <w:rFonts w:cs="Arial"/>
          <w:szCs w:val="24"/>
        </w:rPr>
        <w:t>management objectives</w:t>
      </w:r>
      <w:r w:rsidR="0005010C">
        <w:rPr>
          <w:rFonts w:cs="Arial"/>
          <w:szCs w:val="24"/>
        </w:rPr>
        <w:t xml:space="preserve"> across landownerships. </w:t>
      </w:r>
    </w:p>
    <w:p w14:paraId="03F80A10" w14:textId="77777777" w:rsidR="00504932" w:rsidRDefault="00504932">
      <w:pPr>
        <w:rPr>
          <w:rFonts w:cs="Arial"/>
          <w:szCs w:val="24"/>
        </w:rPr>
      </w:pPr>
    </w:p>
    <w:p w14:paraId="5DA6C34E" w14:textId="77777777" w:rsidR="00CB3203" w:rsidRPr="00FE5D5C" w:rsidRDefault="00CB3203">
      <w:pPr>
        <w:rPr>
          <w:rFonts w:cs="Arial"/>
          <w:b/>
          <w:szCs w:val="24"/>
        </w:rPr>
      </w:pPr>
      <w:r w:rsidRPr="00FE5D5C">
        <w:rPr>
          <w:rFonts w:cs="Arial"/>
          <w:b/>
          <w:szCs w:val="24"/>
        </w:rPr>
        <w:t>Landscape Conditions</w:t>
      </w:r>
    </w:p>
    <w:p w14:paraId="619F69B7" w14:textId="77777777" w:rsidR="00767717" w:rsidRDefault="00767717">
      <w:pPr>
        <w:rPr>
          <w:rFonts w:cs="Arial"/>
          <w:szCs w:val="24"/>
        </w:rPr>
      </w:pPr>
    </w:p>
    <w:p w14:paraId="3BA77E47" w14:textId="2953319C" w:rsidR="009D6AA7" w:rsidRDefault="0005010C">
      <w:pPr>
        <w:rPr>
          <w:rFonts w:cs="Arial"/>
          <w:szCs w:val="24"/>
        </w:rPr>
      </w:pPr>
      <w:r>
        <w:rPr>
          <w:rFonts w:cs="Arial"/>
          <w:szCs w:val="24"/>
        </w:rPr>
        <w:t xml:space="preserve">It was important to </w:t>
      </w:r>
      <w:r w:rsidR="00F426CC">
        <w:rPr>
          <w:rFonts w:cs="Arial"/>
          <w:szCs w:val="24"/>
        </w:rPr>
        <w:t xml:space="preserve">visually </w:t>
      </w:r>
      <w:r>
        <w:rPr>
          <w:rFonts w:cs="Arial"/>
          <w:szCs w:val="24"/>
        </w:rPr>
        <w:t>display</w:t>
      </w:r>
      <w:r w:rsidR="00C71D9C">
        <w:rPr>
          <w:rFonts w:cs="Arial"/>
          <w:szCs w:val="24"/>
        </w:rPr>
        <w:t xml:space="preserve"> </w:t>
      </w:r>
      <w:r w:rsidR="004B4505">
        <w:rPr>
          <w:rFonts w:cs="Arial"/>
          <w:szCs w:val="24"/>
        </w:rPr>
        <w:t>a breakout of the four rankings</w:t>
      </w:r>
      <w:r w:rsidR="00E42929">
        <w:rPr>
          <w:rFonts w:cs="Arial"/>
          <w:szCs w:val="24"/>
        </w:rPr>
        <w:t xml:space="preserve"> – low, moderate, high, and extreme</w:t>
      </w:r>
      <w:r w:rsidR="0064135A">
        <w:rPr>
          <w:rFonts w:cs="Arial"/>
          <w:szCs w:val="24"/>
        </w:rPr>
        <w:t xml:space="preserve"> – </w:t>
      </w:r>
      <w:r w:rsidR="00853DBD">
        <w:rPr>
          <w:rFonts w:cs="Arial"/>
          <w:szCs w:val="24"/>
        </w:rPr>
        <w:t xml:space="preserve">and to </w:t>
      </w:r>
      <w:r w:rsidR="00FD3C9E">
        <w:rPr>
          <w:rFonts w:cs="Arial"/>
          <w:szCs w:val="24"/>
        </w:rPr>
        <w:t xml:space="preserve">spatially to </w:t>
      </w:r>
      <w:r w:rsidR="00902321">
        <w:rPr>
          <w:rFonts w:cs="Arial"/>
          <w:szCs w:val="24"/>
        </w:rPr>
        <w:t>as</w:t>
      </w:r>
      <w:r w:rsidR="005D7A0E">
        <w:rPr>
          <w:rFonts w:cs="Arial"/>
          <w:szCs w:val="24"/>
        </w:rPr>
        <w:t xml:space="preserve">sess where landscape conditions could be compared and where treatments </w:t>
      </w:r>
      <w:r w:rsidR="00902321">
        <w:rPr>
          <w:rFonts w:cs="Arial"/>
          <w:szCs w:val="24"/>
        </w:rPr>
        <w:t xml:space="preserve">would </w:t>
      </w:r>
      <w:r w:rsidR="00A40E28">
        <w:rPr>
          <w:rFonts w:cs="Arial"/>
          <w:szCs w:val="24"/>
        </w:rPr>
        <w:t>provide the highest investment</w:t>
      </w:r>
      <w:r w:rsidR="00591B08">
        <w:rPr>
          <w:rFonts w:cs="Arial"/>
          <w:szCs w:val="24"/>
        </w:rPr>
        <w:t xml:space="preserve"> wildfire mitigation and protection</w:t>
      </w:r>
      <w:r w:rsidR="00902321">
        <w:rPr>
          <w:rFonts w:cs="Arial"/>
          <w:szCs w:val="24"/>
        </w:rPr>
        <w:t xml:space="preserve">. </w:t>
      </w:r>
      <w:r w:rsidR="00387AF2">
        <w:rPr>
          <w:rFonts w:cs="Arial"/>
          <w:szCs w:val="24"/>
        </w:rPr>
        <w:t>Treating the worst</w:t>
      </w:r>
      <w:r w:rsidR="0064135A">
        <w:rPr>
          <w:rFonts w:cs="Arial"/>
          <w:szCs w:val="24"/>
        </w:rPr>
        <w:t>-</w:t>
      </w:r>
      <w:r w:rsidR="00387AF2">
        <w:rPr>
          <w:rFonts w:cs="Arial"/>
          <w:szCs w:val="24"/>
        </w:rPr>
        <w:t xml:space="preserve">case conditions would intuitively make </w:t>
      </w:r>
      <w:r w:rsidR="00B9438D">
        <w:rPr>
          <w:rFonts w:cs="Arial"/>
          <w:szCs w:val="24"/>
        </w:rPr>
        <w:t>sense;</w:t>
      </w:r>
      <w:r w:rsidR="00387AF2">
        <w:rPr>
          <w:rFonts w:cs="Arial"/>
          <w:szCs w:val="24"/>
        </w:rPr>
        <w:t xml:space="preserve"> however, it may not be the most appropriate approach in all cases due to </w:t>
      </w:r>
      <w:r w:rsidR="009910BD">
        <w:rPr>
          <w:rFonts w:cs="Arial"/>
          <w:szCs w:val="24"/>
        </w:rPr>
        <w:t>biophysical conditions (slope/access), funding limitations, or strategic</w:t>
      </w:r>
      <w:r w:rsidR="00E03BB9">
        <w:rPr>
          <w:rFonts w:cs="Arial"/>
          <w:szCs w:val="24"/>
        </w:rPr>
        <w:t xml:space="preserve"> design for </w:t>
      </w:r>
      <w:r w:rsidR="00767717">
        <w:rPr>
          <w:rFonts w:cs="Arial"/>
          <w:szCs w:val="24"/>
        </w:rPr>
        <w:t>increasing</w:t>
      </w:r>
      <w:r w:rsidR="00E03BB9">
        <w:rPr>
          <w:rFonts w:cs="Arial"/>
          <w:szCs w:val="24"/>
        </w:rPr>
        <w:t xml:space="preserve"> the successful</w:t>
      </w:r>
      <w:r w:rsidR="00B9438D">
        <w:rPr>
          <w:rFonts w:cs="Arial"/>
          <w:szCs w:val="24"/>
        </w:rPr>
        <w:t>ness of</w:t>
      </w:r>
      <w:r w:rsidR="00E03BB9">
        <w:rPr>
          <w:rFonts w:cs="Arial"/>
          <w:szCs w:val="24"/>
        </w:rPr>
        <w:t xml:space="preserve"> suppression</w:t>
      </w:r>
      <w:r w:rsidR="00B9438D">
        <w:rPr>
          <w:rFonts w:cs="Arial"/>
          <w:szCs w:val="24"/>
        </w:rPr>
        <w:t xml:space="preserve"> efforts</w:t>
      </w:r>
      <w:r w:rsidR="00E03BB9">
        <w:rPr>
          <w:rFonts w:cs="Arial"/>
          <w:szCs w:val="24"/>
        </w:rPr>
        <w:t>.</w:t>
      </w:r>
      <w:r w:rsidR="003B58F3">
        <w:rPr>
          <w:rFonts w:cs="Arial"/>
          <w:szCs w:val="24"/>
        </w:rPr>
        <w:t xml:space="preserve"> </w:t>
      </w:r>
      <w:r w:rsidR="009D6AA7">
        <w:rPr>
          <w:rFonts w:cs="Arial"/>
          <w:szCs w:val="24"/>
        </w:rPr>
        <w:t>E</w:t>
      </w:r>
      <w:r w:rsidR="005D7A0E">
        <w:rPr>
          <w:rFonts w:cs="Arial"/>
          <w:szCs w:val="24"/>
        </w:rPr>
        <w:t>xample</w:t>
      </w:r>
      <w:r w:rsidR="009D6AA7">
        <w:rPr>
          <w:rFonts w:cs="Arial"/>
          <w:szCs w:val="24"/>
        </w:rPr>
        <w:t xml:space="preserve">s </w:t>
      </w:r>
      <w:r w:rsidR="0064135A">
        <w:rPr>
          <w:rFonts w:cs="Arial"/>
          <w:szCs w:val="24"/>
        </w:rPr>
        <w:t xml:space="preserve">in which </w:t>
      </w:r>
      <w:r w:rsidR="009D6AA7">
        <w:rPr>
          <w:rFonts w:cs="Arial"/>
          <w:szCs w:val="24"/>
        </w:rPr>
        <w:t>a lower</w:t>
      </w:r>
      <w:r w:rsidR="0064135A">
        <w:rPr>
          <w:rFonts w:cs="Arial"/>
          <w:szCs w:val="24"/>
        </w:rPr>
        <w:t>-</w:t>
      </w:r>
      <w:r w:rsidR="009D6AA7">
        <w:rPr>
          <w:rFonts w:cs="Arial"/>
          <w:szCs w:val="24"/>
        </w:rPr>
        <w:t>rank</w:t>
      </w:r>
      <w:r w:rsidR="0064135A">
        <w:rPr>
          <w:rFonts w:cs="Arial"/>
          <w:szCs w:val="24"/>
        </w:rPr>
        <w:t>ed area</w:t>
      </w:r>
      <w:r w:rsidR="009D6AA7">
        <w:rPr>
          <w:rFonts w:cs="Arial"/>
          <w:szCs w:val="24"/>
        </w:rPr>
        <w:t xml:space="preserve"> may benefit from treatment are</w:t>
      </w:r>
      <w:r w:rsidR="005D7A0E">
        <w:rPr>
          <w:rFonts w:cs="Arial"/>
          <w:szCs w:val="24"/>
        </w:rPr>
        <w:t>:</w:t>
      </w:r>
      <w:r w:rsidR="003F485E">
        <w:rPr>
          <w:rFonts w:cs="Arial"/>
          <w:szCs w:val="24"/>
        </w:rPr>
        <w:t xml:space="preserve"> </w:t>
      </w:r>
    </w:p>
    <w:p w14:paraId="23A439BE" w14:textId="2BACC9CC" w:rsidR="002540F7" w:rsidRDefault="0064135A" w:rsidP="00E60C44">
      <w:pPr>
        <w:pStyle w:val="ListParagraph"/>
        <w:numPr>
          <w:ilvl w:val="0"/>
          <w:numId w:val="8"/>
        </w:numPr>
        <w:rPr>
          <w:rFonts w:cs="Arial"/>
          <w:szCs w:val="24"/>
        </w:rPr>
      </w:pPr>
      <w:r>
        <w:rPr>
          <w:rFonts w:cs="Arial"/>
          <w:szCs w:val="24"/>
        </w:rPr>
        <w:t>A</w:t>
      </w:r>
      <w:r w:rsidR="003F485E" w:rsidRPr="009D6AA7">
        <w:rPr>
          <w:rFonts w:cs="Arial"/>
          <w:szCs w:val="24"/>
        </w:rPr>
        <w:t xml:space="preserve">n area </w:t>
      </w:r>
      <w:r>
        <w:rPr>
          <w:rFonts w:cs="Arial"/>
          <w:szCs w:val="24"/>
        </w:rPr>
        <w:t>in which</w:t>
      </w:r>
      <w:r w:rsidRPr="009D6AA7">
        <w:rPr>
          <w:rFonts w:cs="Arial"/>
          <w:szCs w:val="24"/>
        </w:rPr>
        <w:t xml:space="preserve"> </w:t>
      </w:r>
      <w:r w:rsidR="003F485E" w:rsidRPr="009D6AA7">
        <w:rPr>
          <w:rFonts w:cs="Arial"/>
          <w:szCs w:val="24"/>
        </w:rPr>
        <w:t xml:space="preserve">investments in vegetation modifications have </w:t>
      </w:r>
      <w:r w:rsidR="00974B34" w:rsidRPr="009D6AA7">
        <w:rPr>
          <w:rFonts w:cs="Arial"/>
          <w:szCs w:val="24"/>
        </w:rPr>
        <w:t xml:space="preserve">previously </w:t>
      </w:r>
      <w:r w:rsidR="003F485E" w:rsidRPr="009D6AA7">
        <w:rPr>
          <w:rFonts w:cs="Arial"/>
          <w:szCs w:val="24"/>
        </w:rPr>
        <w:t>occurred</w:t>
      </w:r>
      <w:r w:rsidR="00AC5379" w:rsidRPr="009D6AA7">
        <w:rPr>
          <w:rFonts w:cs="Arial"/>
          <w:szCs w:val="24"/>
        </w:rPr>
        <w:t xml:space="preserve"> or resource response capabilities have been improved</w:t>
      </w:r>
      <w:r>
        <w:rPr>
          <w:rFonts w:cs="Arial"/>
          <w:szCs w:val="24"/>
        </w:rPr>
        <w:t xml:space="preserve">; </w:t>
      </w:r>
      <w:r w:rsidR="00AC5379" w:rsidRPr="009D6AA7">
        <w:rPr>
          <w:rFonts w:cs="Arial"/>
          <w:szCs w:val="24"/>
        </w:rPr>
        <w:t xml:space="preserve">may warrant the need to retain those initial investments and build upon already </w:t>
      </w:r>
      <w:r w:rsidR="00D752D6" w:rsidRPr="009D6AA7">
        <w:rPr>
          <w:rFonts w:cs="Arial"/>
          <w:szCs w:val="24"/>
        </w:rPr>
        <w:t>established work.</w:t>
      </w:r>
      <w:r w:rsidR="003B58F3">
        <w:rPr>
          <w:rFonts w:cs="Arial"/>
          <w:szCs w:val="24"/>
        </w:rPr>
        <w:t xml:space="preserve"> </w:t>
      </w:r>
    </w:p>
    <w:p w14:paraId="6E480098" w14:textId="7C980A01" w:rsidR="009D6AA7" w:rsidRDefault="00224BCB" w:rsidP="00E60C44">
      <w:pPr>
        <w:pStyle w:val="ListParagraph"/>
        <w:numPr>
          <w:ilvl w:val="0"/>
          <w:numId w:val="8"/>
        </w:numPr>
        <w:rPr>
          <w:rFonts w:cs="Arial"/>
          <w:szCs w:val="24"/>
        </w:rPr>
      </w:pPr>
      <w:r>
        <w:rPr>
          <w:rFonts w:cs="Arial"/>
          <w:szCs w:val="24"/>
        </w:rPr>
        <w:t xml:space="preserve">An area that is </w:t>
      </w:r>
      <w:r w:rsidR="003C0058">
        <w:rPr>
          <w:rFonts w:cs="Arial"/>
          <w:szCs w:val="24"/>
        </w:rPr>
        <w:t xml:space="preserve">of </w:t>
      </w:r>
      <w:r>
        <w:rPr>
          <w:rFonts w:cs="Arial"/>
          <w:szCs w:val="24"/>
        </w:rPr>
        <w:t>less</w:t>
      </w:r>
      <w:r w:rsidR="003C0058">
        <w:rPr>
          <w:rFonts w:cs="Arial"/>
          <w:szCs w:val="24"/>
        </w:rPr>
        <w:t>or</w:t>
      </w:r>
      <w:r>
        <w:rPr>
          <w:rFonts w:cs="Arial"/>
          <w:szCs w:val="24"/>
        </w:rPr>
        <w:t xml:space="preserve"> </w:t>
      </w:r>
      <w:r w:rsidR="003C0058">
        <w:rPr>
          <w:rFonts w:cs="Arial"/>
          <w:szCs w:val="24"/>
        </w:rPr>
        <w:t>ranking</w:t>
      </w:r>
      <w:r>
        <w:rPr>
          <w:rFonts w:cs="Arial"/>
          <w:szCs w:val="24"/>
        </w:rPr>
        <w:t xml:space="preserve"> conditions and is spatially locate</w:t>
      </w:r>
      <w:r w:rsidR="00EA5AD0">
        <w:rPr>
          <w:rFonts w:cs="Arial"/>
          <w:szCs w:val="24"/>
        </w:rPr>
        <w:t xml:space="preserve">d where treatments can be strategically placed to </w:t>
      </w:r>
      <w:r w:rsidR="002A5D6B">
        <w:rPr>
          <w:rFonts w:cs="Arial"/>
          <w:szCs w:val="24"/>
        </w:rPr>
        <w:t xml:space="preserve">increase </w:t>
      </w:r>
      <w:r w:rsidR="00EA5AD0">
        <w:rPr>
          <w:rFonts w:cs="Arial"/>
          <w:szCs w:val="24"/>
        </w:rPr>
        <w:t>protect</w:t>
      </w:r>
      <w:r w:rsidR="002A5D6B">
        <w:rPr>
          <w:rFonts w:cs="Arial"/>
          <w:szCs w:val="24"/>
        </w:rPr>
        <w:t>ion of life and property,</w:t>
      </w:r>
      <w:r w:rsidR="00EA5AD0">
        <w:rPr>
          <w:rFonts w:cs="Arial"/>
          <w:szCs w:val="24"/>
        </w:rPr>
        <w:t xml:space="preserve"> </w:t>
      </w:r>
      <w:r w:rsidR="003123B7">
        <w:rPr>
          <w:rFonts w:cs="Arial"/>
          <w:szCs w:val="24"/>
        </w:rPr>
        <w:t xml:space="preserve">protection of </w:t>
      </w:r>
      <w:r w:rsidR="00EA5AD0">
        <w:rPr>
          <w:rFonts w:cs="Arial"/>
          <w:szCs w:val="24"/>
        </w:rPr>
        <w:t xml:space="preserve">a </w:t>
      </w:r>
      <w:r w:rsidR="002A5D6B">
        <w:rPr>
          <w:rFonts w:cs="Arial"/>
          <w:szCs w:val="24"/>
        </w:rPr>
        <w:t>larger</w:t>
      </w:r>
      <w:r w:rsidR="00EA5AD0">
        <w:rPr>
          <w:rFonts w:cs="Arial"/>
          <w:szCs w:val="24"/>
        </w:rPr>
        <w:t xml:space="preserve"> degree of natural resources, </w:t>
      </w:r>
      <w:r w:rsidR="000670F9">
        <w:rPr>
          <w:rFonts w:cs="Arial"/>
          <w:szCs w:val="24"/>
        </w:rPr>
        <w:t xml:space="preserve">provides a connection between two </w:t>
      </w:r>
      <w:r w:rsidR="008A5920">
        <w:rPr>
          <w:rFonts w:cs="Arial"/>
          <w:szCs w:val="24"/>
        </w:rPr>
        <w:t xml:space="preserve">highly rated areas </w:t>
      </w:r>
      <w:r w:rsidR="003123B7">
        <w:rPr>
          <w:rFonts w:cs="Arial"/>
          <w:szCs w:val="24"/>
        </w:rPr>
        <w:t>or</w:t>
      </w:r>
      <w:r w:rsidR="00E71DA3">
        <w:rPr>
          <w:rFonts w:cs="Arial"/>
          <w:szCs w:val="24"/>
        </w:rPr>
        <w:t xml:space="preserve"> will more likely to provide successful modifications to wildfire behavior.</w:t>
      </w:r>
      <w:r w:rsidR="003B58F3">
        <w:rPr>
          <w:rFonts w:cs="Arial"/>
          <w:szCs w:val="24"/>
        </w:rPr>
        <w:t xml:space="preserve"> </w:t>
      </w:r>
    </w:p>
    <w:p w14:paraId="5B4BA780" w14:textId="77777777" w:rsidR="00FB2BF5" w:rsidRPr="00860A7F" w:rsidRDefault="00860A7F" w:rsidP="00E60C44">
      <w:pPr>
        <w:pStyle w:val="ListParagraph"/>
        <w:numPr>
          <w:ilvl w:val="0"/>
          <w:numId w:val="8"/>
        </w:numPr>
        <w:rPr>
          <w:rFonts w:cs="Arial"/>
          <w:szCs w:val="24"/>
        </w:rPr>
      </w:pPr>
      <w:r>
        <w:rPr>
          <w:rFonts w:cs="Arial"/>
          <w:szCs w:val="24"/>
        </w:rPr>
        <w:t xml:space="preserve">Areas where CWS goals overlap and landscape treatments benefit both community and natural resources. </w:t>
      </w:r>
    </w:p>
    <w:p w14:paraId="0065C314" w14:textId="77777777" w:rsidR="002540F7" w:rsidRDefault="002540F7">
      <w:pPr>
        <w:rPr>
          <w:rFonts w:cs="Arial"/>
          <w:szCs w:val="24"/>
        </w:rPr>
      </w:pPr>
    </w:p>
    <w:p w14:paraId="5AF9871E" w14:textId="20ED046B" w:rsidR="005648BF" w:rsidRDefault="005C03C2">
      <w:pPr>
        <w:rPr>
          <w:rFonts w:cs="Arial"/>
          <w:szCs w:val="24"/>
        </w:rPr>
      </w:pPr>
      <w:r>
        <w:rPr>
          <w:rFonts w:cs="Arial"/>
          <w:szCs w:val="24"/>
        </w:rPr>
        <w:t>This is not to imply that extreme areas would not be a priority</w:t>
      </w:r>
      <w:r w:rsidR="0064135A">
        <w:rPr>
          <w:rFonts w:cs="Arial"/>
          <w:szCs w:val="24"/>
        </w:rPr>
        <w:t>. I</w:t>
      </w:r>
      <w:r w:rsidR="00162991">
        <w:rPr>
          <w:rFonts w:cs="Arial"/>
          <w:szCs w:val="24"/>
        </w:rPr>
        <w:t>n fact</w:t>
      </w:r>
      <w:r w:rsidR="0064135A">
        <w:rPr>
          <w:rFonts w:cs="Arial"/>
          <w:szCs w:val="24"/>
        </w:rPr>
        <w:t>,</w:t>
      </w:r>
      <w:r w:rsidR="00162991">
        <w:rPr>
          <w:rFonts w:cs="Arial"/>
          <w:szCs w:val="24"/>
        </w:rPr>
        <w:t xml:space="preserve"> they are </w:t>
      </w:r>
      <w:r w:rsidR="003E66FF">
        <w:rPr>
          <w:rFonts w:cs="Arial"/>
          <w:szCs w:val="24"/>
        </w:rPr>
        <w:t xml:space="preserve">particularly </w:t>
      </w:r>
      <w:r w:rsidR="00162991">
        <w:rPr>
          <w:rFonts w:cs="Arial"/>
          <w:szCs w:val="24"/>
        </w:rPr>
        <w:t>important</w:t>
      </w:r>
      <w:r w:rsidR="0064135A">
        <w:rPr>
          <w:rFonts w:cs="Arial"/>
          <w:szCs w:val="24"/>
        </w:rPr>
        <w:t xml:space="preserve"> – </w:t>
      </w:r>
      <w:r w:rsidR="00162991">
        <w:rPr>
          <w:rFonts w:cs="Arial"/>
          <w:szCs w:val="24"/>
        </w:rPr>
        <w:t xml:space="preserve">especially </w:t>
      </w:r>
      <w:r w:rsidR="003E66FF">
        <w:rPr>
          <w:rFonts w:cs="Arial"/>
          <w:szCs w:val="24"/>
        </w:rPr>
        <w:t>those anticipated to display high rates of spread, flame lengths, and potential crown fires</w:t>
      </w:r>
      <w:r w:rsidR="0064135A">
        <w:rPr>
          <w:rFonts w:cs="Arial"/>
          <w:szCs w:val="24"/>
        </w:rPr>
        <w:t>,</w:t>
      </w:r>
      <w:r w:rsidR="00975488">
        <w:rPr>
          <w:rFonts w:cs="Arial"/>
          <w:szCs w:val="24"/>
        </w:rPr>
        <w:t xml:space="preserve"> with the </w:t>
      </w:r>
      <w:r w:rsidR="005648BF">
        <w:rPr>
          <w:rFonts w:cs="Arial"/>
          <w:szCs w:val="24"/>
        </w:rPr>
        <w:t>possibility of spreading in or near a community at risk</w:t>
      </w:r>
      <w:r w:rsidR="00860A7F">
        <w:rPr>
          <w:rFonts w:cs="Arial"/>
          <w:szCs w:val="24"/>
        </w:rPr>
        <w:t xml:space="preserve"> or </w:t>
      </w:r>
      <w:r w:rsidR="00850E3F">
        <w:rPr>
          <w:rFonts w:cs="Arial"/>
          <w:szCs w:val="24"/>
        </w:rPr>
        <w:t>the resultant fire would have high severity impacts to the ecosystem</w:t>
      </w:r>
      <w:r w:rsidR="005648BF">
        <w:rPr>
          <w:rFonts w:cs="Arial"/>
          <w:szCs w:val="24"/>
        </w:rPr>
        <w:t>.</w:t>
      </w:r>
      <w:r w:rsidR="003B58F3">
        <w:rPr>
          <w:rFonts w:cs="Arial"/>
          <w:szCs w:val="24"/>
        </w:rPr>
        <w:t xml:space="preserve"> </w:t>
      </w:r>
    </w:p>
    <w:p w14:paraId="31C17439" w14:textId="77777777" w:rsidR="00F50B11" w:rsidRDefault="00F50B11">
      <w:pPr>
        <w:rPr>
          <w:rFonts w:cs="Arial"/>
          <w:b/>
          <w:szCs w:val="24"/>
        </w:rPr>
      </w:pPr>
    </w:p>
    <w:p w14:paraId="65948D44" w14:textId="77777777" w:rsidR="004B0805" w:rsidRPr="0013530A" w:rsidRDefault="000D7277">
      <w:pPr>
        <w:rPr>
          <w:rFonts w:cs="Arial"/>
          <w:b/>
          <w:szCs w:val="24"/>
        </w:rPr>
      </w:pPr>
      <w:r w:rsidRPr="0013530A">
        <w:rPr>
          <w:rFonts w:cs="Arial"/>
          <w:b/>
          <w:szCs w:val="24"/>
        </w:rPr>
        <w:t xml:space="preserve">Attributes for Landscape Conditions </w:t>
      </w:r>
    </w:p>
    <w:p w14:paraId="0EFC4C63" w14:textId="77777777" w:rsidR="004B0805" w:rsidRDefault="004B0805">
      <w:pPr>
        <w:rPr>
          <w:rFonts w:cs="Arial"/>
          <w:szCs w:val="24"/>
        </w:rPr>
      </w:pPr>
    </w:p>
    <w:p w14:paraId="000B2DE9" w14:textId="56081702" w:rsidR="00296A0A" w:rsidRDefault="00296A0A">
      <w:pPr>
        <w:rPr>
          <w:rFonts w:cs="Arial"/>
          <w:szCs w:val="24"/>
        </w:rPr>
      </w:pPr>
      <w:r>
        <w:rPr>
          <w:rFonts w:cs="Arial"/>
          <w:szCs w:val="24"/>
        </w:rPr>
        <w:t>The WUIZ assessment is similar to communities at risk</w:t>
      </w:r>
      <w:r w:rsidR="0064135A">
        <w:rPr>
          <w:rFonts w:cs="Arial"/>
          <w:szCs w:val="24"/>
        </w:rPr>
        <w:t>,</w:t>
      </w:r>
      <w:r>
        <w:rPr>
          <w:rFonts w:cs="Arial"/>
          <w:szCs w:val="24"/>
        </w:rPr>
        <w:t xml:space="preserve"> consisting of areas of low, moderate, high, and extreme conditions.</w:t>
      </w:r>
      <w:r w:rsidR="003B58F3">
        <w:rPr>
          <w:rFonts w:cs="Arial"/>
          <w:szCs w:val="24"/>
        </w:rPr>
        <w:t xml:space="preserve"> </w:t>
      </w:r>
      <w:r>
        <w:rPr>
          <w:rFonts w:cs="Arial"/>
          <w:szCs w:val="24"/>
        </w:rPr>
        <w:t>A key outcome for middle ground assessment is to provide opportunities for modification of fire behavior and fire effects</w:t>
      </w:r>
      <w:r w:rsidR="0064135A">
        <w:rPr>
          <w:rFonts w:cs="Arial"/>
          <w:szCs w:val="24"/>
        </w:rPr>
        <w:t>,</w:t>
      </w:r>
      <w:r>
        <w:rPr>
          <w:rFonts w:cs="Arial"/>
          <w:szCs w:val="24"/>
        </w:rPr>
        <w:t xml:space="preserve"> thereby reducing the magnitude, severity, and intensity of wildfires </w:t>
      </w:r>
      <w:r w:rsidR="0064135A">
        <w:rPr>
          <w:rFonts w:cs="Arial"/>
          <w:szCs w:val="24"/>
        </w:rPr>
        <w:t xml:space="preserve">when they </w:t>
      </w:r>
      <w:r>
        <w:rPr>
          <w:rFonts w:cs="Arial"/>
          <w:szCs w:val="24"/>
        </w:rPr>
        <w:t xml:space="preserve">encounter treated </w:t>
      </w:r>
      <w:r w:rsidR="0064135A">
        <w:rPr>
          <w:rFonts w:cs="Arial"/>
          <w:szCs w:val="24"/>
        </w:rPr>
        <w:t>areas</w:t>
      </w:r>
      <w:r>
        <w:rPr>
          <w:rFonts w:cs="Arial"/>
          <w:szCs w:val="24"/>
        </w:rPr>
        <w:t>.</w:t>
      </w:r>
      <w:r w:rsidR="003B58F3">
        <w:rPr>
          <w:rFonts w:cs="Arial"/>
          <w:szCs w:val="24"/>
        </w:rPr>
        <w:t xml:space="preserve"> </w:t>
      </w:r>
      <w:r>
        <w:rPr>
          <w:rFonts w:cs="Arial"/>
          <w:szCs w:val="24"/>
        </w:rPr>
        <w:t>In addition, by reducing the intensity at which a wildfire burns</w:t>
      </w:r>
      <w:r w:rsidR="0064135A">
        <w:rPr>
          <w:rFonts w:cs="Arial"/>
          <w:szCs w:val="24"/>
        </w:rPr>
        <w:t>,</w:t>
      </w:r>
      <w:r>
        <w:rPr>
          <w:rFonts w:cs="Arial"/>
          <w:szCs w:val="24"/>
        </w:rPr>
        <w:t xml:space="preserve"> it provides fire management suppression resources a higher opportunity for successful suppression efforts in treated areas.</w:t>
      </w:r>
    </w:p>
    <w:p w14:paraId="47ED031C" w14:textId="77777777" w:rsidR="00296A0A" w:rsidRDefault="00296A0A">
      <w:pPr>
        <w:rPr>
          <w:rFonts w:cs="Arial"/>
          <w:szCs w:val="24"/>
        </w:rPr>
      </w:pPr>
    </w:p>
    <w:p w14:paraId="6A9D1D3E" w14:textId="0FF85C76" w:rsidR="004B0805" w:rsidRDefault="003A752A">
      <w:pPr>
        <w:rPr>
          <w:rFonts w:cs="Arial"/>
          <w:szCs w:val="24"/>
        </w:rPr>
      </w:pPr>
      <w:r>
        <w:rPr>
          <w:rFonts w:cs="Arial"/>
          <w:szCs w:val="24"/>
        </w:rPr>
        <w:t>Several attributes were used in assessing WUIZ landscape conditions th</w:t>
      </w:r>
      <w:r w:rsidR="0064135A">
        <w:rPr>
          <w:rFonts w:cs="Arial"/>
          <w:szCs w:val="24"/>
        </w:rPr>
        <w:t>at</w:t>
      </w:r>
      <w:r>
        <w:rPr>
          <w:rFonts w:cs="Arial"/>
          <w:szCs w:val="24"/>
        </w:rPr>
        <w:t xml:space="preserve"> lead to the overall Fire Risk.</w:t>
      </w:r>
      <w:r w:rsidR="003B58F3">
        <w:rPr>
          <w:rFonts w:cs="Arial"/>
          <w:szCs w:val="24"/>
        </w:rPr>
        <w:t xml:space="preserve"> </w:t>
      </w:r>
      <w:r w:rsidR="00844F40">
        <w:rPr>
          <w:rFonts w:cs="Arial"/>
          <w:szCs w:val="24"/>
        </w:rPr>
        <w:t>Many of the</w:t>
      </w:r>
      <w:r w:rsidR="00A5225B">
        <w:rPr>
          <w:rFonts w:cs="Arial"/>
          <w:szCs w:val="24"/>
        </w:rPr>
        <w:t xml:space="preserve"> attributes </w:t>
      </w:r>
      <w:r w:rsidR="00844F40">
        <w:rPr>
          <w:rFonts w:cs="Arial"/>
          <w:szCs w:val="24"/>
        </w:rPr>
        <w:t>were obtained from the WWRA</w:t>
      </w:r>
      <w:r w:rsidR="0064135A">
        <w:rPr>
          <w:rFonts w:cs="Arial"/>
          <w:szCs w:val="24"/>
        </w:rPr>
        <w:t>,</w:t>
      </w:r>
      <w:r w:rsidR="00844F40">
        <w:rPr>
          <w:rFonts w:cs="Arial"/>
          <w:szCs w:val="24"/>
        </w:rPr>
        <w:t xml:space="preserve"> while others were part of agency</w:t>
      </w:r>
      <w:r w:rsidR="0064135A">
        <w:rPr>
          <w:rFonts w:cs="Arial"/>
          <w:szCs w:val="24"/>
        </w:rPr>
        <w:t xml:space="preserve"> (or agencie</w:t>
      </w:r>
      <w:r w:rsidR="0035571A">
        <w:rPr>
          <w:rFonts w:cs="Arial"/>
          <w:szCs w:val="24"/>
        </w:rPr>
        <w:t>s)</w:t>
      </w:r>
      <w:r w:rsidR="00844F40">
        <w:rPr>
          <w:rFonts w:cs="Arial"/>
          <w:szCs w:val="24"/>
        </w:rPr>
        <w:t xml:space="preserve"> protocol</w:t>
      </w:r>
      <w:r w:rsidR="0035571A">
        <w:rPr>
          <w:rFonts w:cs="Arial"/>
          <w:szCs w:val="24"/>
        </w:rPr>
        <w:t xml:space="preserve"> to be included in the decision making process.</w:t>
      </w:r>
      <w:r w:rsidR="003B58F3">
        <w:rPr>
          <w:rFonts w:cs="Arial"/>
          <w:szCs w:val="24"/>
        </w:rPr>
        <w:t xml:space="preserve"> </w:t>
      </w:r>
      <w:r w:rsidR="008734EB">
        <w:rPr>
          <w:rFonts w:cs="Arial"/>
          <w:szCs w:val="24"/>
        </w:rPr>
        <w:t xml:space="preserve">A brief description of the attributes used </w:t>
      </w:r>
      <w:r w:rsidR="00C92EA3">
        <w:rPr>
          <w:rFonts w:cs="Arial"/>
          <w:szCs w:val="24"/>
        </w:rPr>
        <w:t>for the</w:t>
      </w:r>
      <w:r w:rsidR="008734EB">
        <w:rPr>
          <w:rFonts w:cs="Arial"/>
          <w:szCs w:val="24"/>
        </w:rPr>
        <w:t xml:space="preserve"> WUIZ assessment</w:t>
      </w:r>
      <w:r w:rsidR="00C92EA3">
        <w:rPr>
          <w:rFonts w:cs="Arial"/>
          <w:szCs w:val="24"/>
        </w:rPr>
        <w:t xml:space="preserve"> </w:t>
      </w:r>
      <w:r w:rsidR="0064135A">
        <w:rPr>
          <w:rFonts w:cs="Arial"/>
          <w:szCs w:val="24"/>
        </w:rPr>
        <w:t xml:space="preserve">is </w:t>
      </w:r>
      <w:r w:rsidR="00C92EA3">
        <w:rPr>
          <w:rFonts w:cs="Arial"/>
          <w:szCs w:val="24"/>
        </w:rPr>
        <w:t>below</w:t>
      </w:r>
      <w:r w:rsidR="0064135A">
        <w:rPr>
          <w:rFonts w:cs="Arial"/>
          <w:szCs w:val="24"/>
        </w:rPr>
        <w:t>,</w:t>
      </w:r>
      <w:r w:rsidR="00C92EA3">
        <w:rPr>
          <w:rFonts w:cs="Arial"/>
          <w:szCs w:val="24"/>
        </w:rPr>
        <w:t xml:space="preserve"> with a</w:t>
      </w:r>
      <w:r w:rsidR="00FA7B7F">
        <w:rPr>
          <w:rFonts w:cs="Arial"/>
          <w:szCs w:val="24"/>
        </w:rPr>
        <w:t xml:space="preserve"> more detailed</w:t>
      </w:r>
      <w:r>
        <w:rPr>
          <w:rFonts w:cs="Arial"/>
          <w:szCs w:val="24"/>
        </w:rPr>
        <w:t xml:space="preserve"> explanation of the data and </w:t>
      </w:r>
      <w:r w:rsidR="00FA7B7F">
        <w:rPr>
          <w:rFonts w:cs="Arial"/>
          <w:szCs w:val="24"/>
        </w:rPr>
        <w:t>process further described in Appendix F</w:t>
      </w:r>
      <w:r w:rsidR="009C3191">
        <w:rPr>
          <w:rFonts w:cs="Arial"/>
          <w:szCs w:val="24"/>
        </w:rPr>
        <w:t>, page 16 - 23</w:t>
      </w:r>
      <w:r w:rsidR="00FA7B7F">
        <w:rPr>
          <w:rFonts w:cs="Arial"/>
          <w:szCs w:val="24"/>
        </w:rPr>
        <w:t>.</w:t>
      </w:r>
      <w:r w:rsidR="003B58F3">
        <w:rPr>
          <w:rFonts w:cs="Arial"/>
          <w:szCs w:val="24"/>
        </w:rPr>
        <w:t xml:space="preserve"> </w:t>
      </w:r>
    </w:p>
    <w:p w14:paraId="2877B35C" w14:textId="77777777" w:rsidR="003A752A" w:rsidRPr="00BC2CB9" w:rsidRDefault="003A752A">
      <w:pPr>
        <w:rPr>
          <w:rFonts w:cs="Arial"/>
          <w:szCs w:val="24"/>
        </w:rPr>
      </w:pPr>
    </w:p>
    <w:p w14:paraId="1328901D" w14:textId="77777777" w:rsidR="00BC2CB9" w:rsidRPr="00BC2CB9" w:rsidRDefault="00C92EA3" w:rsidP="00E60C44">
      <w:pPr>
        <w:pStyle w:val="ListParagraph"/>
        <w:numPr>
          <w:ilvl w:val="0"/>
          <w:numId w:val="19"/>
        </w:numPr>
        <w:rPr>
          <w:rFonts w:cs="Arial"/>
          <w:szCs w:val="24"/>
        </w:rPr>
      </w:pPr>
      <w:r w:rsidRPr="00BC2CB9">
        <w:rPr>
          <w:rFonts w:cs="Arial"/>
          <w:szCs w:val="24"/>
        </w:rPr>
        <w:t xml:space="preserve">Fire Regime Condition Class </w:t>
      </w:r>
      <w:r w:rsidR="008D050C" w:rsidRPr="00BC2CB9">
        <w:rPr>
          <w:rFonts w:cs="Arial"/>
          <w:szCs w:val="24"/>
        </w:rPr>
        <w:t>–</w:t>
      </w:r>
      <w:r w:rsidRPr="00BC2CB9">
        <w:rPr>
          <w:rFonts w:cs="Arial"/>
          <w:szCs w:val="24"/>
        </w:rPr>
        <w:t xml:space="preserve"> Depart</w:t>
      </w:r>
      <w:r w:rsidR="008D050C" w:rsidRPr="00BC2CB9">
        <w:rPr>
          <w:rFonts w:cs="Arial"/>
          <w:szCs w:val="24"/>
        </w:rPr>
        <w:t>ure of ecosystems from what is considered historical ranges.</w:t>
      </w:r>
      <w:r w:rsidR="003B58F3">
        <w:rPr>
          <w:rFonts w:cs="Arial"/>
          <w:szCs w:val="24"/>
        </w:rPr>
        <w:t xml:space="preserve"> </w:t>
      </w:r>
      <w:r w:rsidR="008D050C" w:rsidRPr="00BC2CB9">
        <w:rPr>
          <w:rFonts w:cs="Arial"/>
          <w:szCs w:val="24"/>
        </w:rPr>
        <w:t xml:space="preserve">Assists Forest Service </w:t>
      </w:r>
      <w:r w:rsidR="00FB4D50" w:rsidRPr="00BC2CB9">
        <w:rPr>
          <w:rFonts w:cs="Arial"/>
          <w:szCs w:val="24"/>
        </w:rPr>
        <w:t xml:space="preserve">(FS) </w:t>
      </w:r>
      <w:r w:rsidR="008D050C" w:rsidRPr="00BC2CB9">
        <w:rPr>
          <w:rFonts w:cs="Arial"/>
          <w:szCs w:val="24"/>
        </w:rPr>
        <w:t xml:space="preserve">and </w:t>
      </w:r>
      <w:r w:rsidR="00CC755D">
        <w:rPr>
          <w:rFonts w:cs="Arial"/>
          <w:szCs w:val="24"/>
        </w:rPr>
        <w:t>BLM</w:t>
      </w:r>
      <w:r w:rsidR="00FB4D50" w:rsidRPr="00BC2CB9">
        <w:rPr>
          <w:rFonts w:cs="Arial"/>
          <w:szCs w:val="24"/>
        </w:rPr>
        <w:t xml:space="preserve"> </w:t>
      </w:r>
      <w:r w:rsidR="001A3687" w:rsidRPr="00BC2CB9">
        <w:rPr>
          <w:rFonts w:cs="Arial"/>
          <w:szCs w:val="24"/>
        </w:rPr>
        <w:t>in meeting the Healthy Forest Initiative and Healthy Forest Restoration Act direction.</w:t>
      </w:r>
      <w:r w:rsidR="003B58F3">
        <w:rPr>
          <w:rFonts w:cs="Arial"/>
          <w:szCs w:val="24"/>
        </w:rPr>
        <w:t xml:space="preserve"> </w:t>
      </w:r>
      <w:r w:rsidR="001A3687" w:rsidRPr="00BC2CB9">
        <w:rPr>
          <w:rFonts w:cs="Arial"/>
          <w:szCs w:val="24"/>
        </w:rPr>
        <w:t xml:space="preserve">ODF recognizes FRCC </w:t>
      </w:r>
      <w:r w:rsidR="003B300D" w:rsidRPr="00BC2CB9">
        <w:rPr>
          <w:rFonts w:cs="Arial"/>
          <w:szCs w:val="24"/>
        </w:rPr>
        <w:t>as an interagency standardized tool.</w:t>
      </w:r>
    </w:p>
    <w:p w14:paraId="162D6B26" w14:textId="77777777" w:rsidR="00BC2CB9" w:rsidRPr="00BC2CB9" w:rsidRDefault="00591747" w:rsidP="00E60C44">
      <w:pPr>
        <w:pStyle w:val="ListParagraph"/>
        <w:numPr>
          <w:ilvl w:val="0"/>
          <w:numId w:val="19"/>
        </w:numPr>
        <w:rPr>
          <w:rFonts w:cs="Arial"/>
          <w:szCs w:val="24"/>
        </w:rPr>
      </w:pPr>
      <w:r w:rsidRPr="00BC2CB9">
        <w:rPr>
          <w:rFonts w:cs="Arial"/>
          <w:szCs w:val="24"/>
        </w:rPr>
        <w:t>Fire Threat Sub-Layers</w:t>
      </w:r>
    </w:p>
    <w:p w14:paraId="677456A3" w14:textId="6E59E5F6" w:rsidR="00623329" w:rsidRDefault="0052588D" w:rsidP="00E60C44">
      <w:pPr>
        <w:pStyle w:val="ListParagraph"/>
        <w:numPr>
          <w:ilvl w:val="0"/>
          <w:numId w:val="20"/>
        </w:numPr>
        <w:rPr>
          <w:rFonts w:cs="Arial"/>
          <w:szCs w:val="24"/>
        </w:rPr>
      </w:pPr>
      <w:r w:rsidRPr="00BC2CB9">
        <w:rPr>
          <w:rFonts w:cs="Arial"/>
          <w:szCs w:val="24"/>
        </w:rPr>
        <w:t>Probability of Occurrence – 10</w:t>
      </w:r>
      <w:r w:rsidR="0064135A">
        <w:rPr>
          <w:rFonts w:cs="Arial"/>
          <w:szCs w:val="24"/>
        </w:rPr>
        <w:t>-</w:t>
      </w:r>
      <w:r w:rsidRPr="00BC2CB9">
        <w:rPr>
          <w:rFonts w:cs="Arial"/>
          <w:szCs w:val="24"/>
        </w:rPr>
        <w:t>year historical fire locations form 1999 – 2008</w:t>
      </w:r>
    </w:p>
    <w:p w14:paraId="752C9024" w14:textId="77777777" w:rsidR="00B73F51" w:rsidRDefault="00B73F51" w:rsidP="00E60C44">
      <w:pPr>
        <w:pStyle w:val="ListParagraph"/>
        <w:numPr>
          <w:ilvl w:val="0"/>
          <w:numId w:val="20"/>
        </w:numPr>
        <w:rPr>
          <w:rFonts w:cs="Arial"/>
          <w:szCs w:val="24"/>
        </w:rPr>
      </w:pPr>
      <w:r>
        <w:rPr>
          <w:rFonts w:cs="Arial"/>
          <w:szCs w:val="24"/>
        </w:rPr>
        <w:t>Fire Behavior Layers</w:t>
      </w:r>
      <w:r w:rsidR="004345C4">
        <w:rPr>
          <w:rFonts w:cs="Arial"/>
          <w:szCs w:val="24"/>
        </w:rPr>
        <w:t xml:space="preserve"> – topographic and stand conditions </w:t>
      </w:r>
    </w:p>
    <w:p w14:paraId="49A2A89E" w14:textId="77777777" w:rsidR="00B73F51" w:rsidRDefault="00194DAB" w:rsidP="00E60C44">
      <w:pPr>
        <w:pStyle w:val="ListParagraph"/>
        <w:numPr>
          <w:ilvl w:val="0"/>
          <w:numId w:val="21"/>
        </w:numPr>
        <w:rPr>
          <w:rFonts w:cs="Arial"/>
          <w:szCs w:val="24"/>
        </w:rPr>
      </w:pPr>
      <w:r>
        <w:rPr>
          <w:rFonts w:cs="Arial"/>
          <w:szCs w:val="24"/>
        </w:rPr>
        <w:t>Canopy Base Height – Impacts lik</w:t>
      </w:r>
      <w:r w:rsidR="00227F08">
        <w:rPr>
          <w:rFonts w:cs="Arial"/>
          <w:szCs w:val="24"/>
        </w:rPr>
        <w:t>elihood of vertical fire movement from a surface fire to crown fire</w:t>
      </w:r>
    </w:p>
    <w:p w14:paraId="002B92D7" w14:textId="77777777" w:rsidR="00227F08" w:rsidRDefault="00A27535" w:rsidP="00E60C44">
      <w:pPr>
        <w:pStyle w:val="ListParagraph"/>
        <w:numPr>
          <w:ilvl w:val="0"/>
          <w:numId w:val="21"/>
        </w:numPr>
        <w:rPr>
          <w:rFonts w:cs="Arial"/>
          <w:szCs w:val="24"/>
        </w:rPr>
      </w:pPr>
      <w:r>
        <w:rPr>
          <w:rFonts w:cs="Arial"/>
          <w:szCs w:val="24"/>
        </w:rPr>
        <w:t xml:space="preserve">Surface Fuel Model – </w:t>
      </w:r>
      <w:r w:rsidR="006F7D84">
        <w:rPr>
          <w:rFonts w:cs="Arial"/>
          <w:szCs w:val="24"/>
        </w:rPr>
        <w:t xml:space="preserve">Fuel type, arrangement, and distribution </w:t>
      </w:r>
      <w:r w:rsidR="00DA47AB">
        <w:rPr>
          <w:rFonts w:cs="Arial"/>
          <w:szCs w:val="24"/>
        </w:rPr>
        <w:t>impact both fire behavior and fire suppression.</w:t>
      </w:r>
      <w:r w:rsidR="003B58F3">
        <w:rPr>
          <w:rFonts w:cs="Arial"/>
          <w:szCs w:val="24"/>
        </w:rPr>
        <w:t xml:space="preserve"> </w:t>
      </w:r>
      <w:r w:rsidR="00DA47AB">
        <w:rPr>
          <w:rFonts w:cs="Arial"/>
          <w:szCs w:val="24"/>
        </w:rPr>
        <w:t>Includes: gras</w:t>
      </w:r>
      <w:r w:rsidR="00631412">
        <w:rPr>
          <w:rFonts w:cs="Arial"/>
          <w:szCs w:val="24"/>
        </w:rPr>
        <w:t>ses, brush, timber, and slash.</w:t>
      </w:r>
    </w:p>
    <w:p w14:paraId="22ACE2A0" w14:textId="09D7F313" w:rsidR="00631412" w:rsidRDefault="00633E6D" w:rsidP="00E60C44">
      <w:pPr>
        <w:pStyle w:val="ListParagraph"/>
        <w:numPr>
          <w:ilvl w:val="0"/>
          <w:numId w:val="20"/>
        </w:numPr>
        <w:rPr>
          <w:rFonts w:cs="Arial"/>
          <w:szCs w:val="24"/>
        </w:rPr>
      </w:pPr>
      <w:r>
        <w:rPr>
          <w:rFonts w:cs="Arial"/>
          <w:szCs w:val="24"/>
        </w:rPr>
        <w:t xml:space="preserve">Fire Type – Indicates whether wildfire will likely be a ground fire or </w:t>
      </w:r>
      <w:r w:rsidR="005203D2">
        <w:rPr>
          <w:rFonts w:cs="Arial"/>
          <w:szCs w:val="24"/>
        </w:rPr>
        <w:t xml:space="preserve">has potential </w:t>
      </w:r>
      <w:r w:rsidR="00173DFF">
        <w:rPr>
          <w:rFonts w:cs="Arial"/>
          <w:szCs w:val="24"/>
        </w:rPr>
        <w:t xml:space="preserve">to </w:t>
      </w:r>
      <w:r w:rsidR="005203D2">
        <w:rPr>
          <w:rFonts w:cs="Arial"/>
          <w:szCs w:val="24"/>
        </w:rPr>
        <w:t>transition into a wildfire with canopy involvement.</w:t>
      </w:r>
      <w:r w:rsidR="003B58F3">
        <w:rPr>
          <w:rFonts w:cs="Arial"/>
          <w:szCs w:val="24"/>
        </w:rPr>
        <w:t xml:space="preserve"> </w:t>
      </w:r>
      <w:r w:rsidR="005203D2">
        <w:rPr>
          <w:rFonts w:cs="Arial"/>
          <w:szCs w:val="24"/>
        </w:rPr>
        <w:t>Impacts spread rates, spotting potential, and safety.</w:t>
      </w:r>
      <w:r w:rsidR="003B58F3">
        <w:rPr>
          <w:rFonts w:cs="Arial"/>
          <w:szCs w:val="24"/>
        </w:rPr>
        <w:t xml:space="preserve"> </w:t>
      </w:r>
    </w:p>
    <w:p w14:paraId="5D7EE785" w14:textId="77777777" w:rsidR="005203D2" w:rsidRPr="00633E6D" w:rsidRDefault="005203D2" w:rsidP="00E60C44">
      <w:pPr>
        <w:pStyle w:val="ListParagraph"/>
        <w:numPr>
          <w:ilvl w:val="0"/>
          <w:numId w:val="20"/>
        </w:numPr>
        <w:rPr>
          <w:rFonts w:cs="Arial"/>
          <w:szCs w:val="24"/>
        </w:rPr>
      </w:pPr>
      <w:r>
        <w:rPr>
          <w:rFonts w:cs="Arial"/>
          <w:szCs w:val="24"/>
        </w:rPr>
        <w:t xml:space="preserve">Fire Suppression Effectiveness </w:t>
      </w:r>
      <w:r w:rsidR="00ED6CF8">
        <w:rPr>
          <w:rFonts w:cs="Arial"/>
          <w:szCs w:val="24"/>
        </w:rPr>
        <w:t>–</w:t>
      </w:r>
      <w:r>
        <w:rPr>
          <w:rFonts w:cs="Arial"/>
          <w:szCs w:val="24"/>
        </w:rPr>
        <w:t xml:space="preserve"> </w:t>
      </w:r>
      <w:r w:rsidR="00ED6CF8">
        <w:rPr>
          <w:rFonts w:cs="Arial"/>
          <w:szCs w:val="24"/>
        </w:rPr>
        <w:t xml:space="preserve">assumes full suppression of fires, considers fire behavior based on weather, historic fire size growth at those times, and </w:t>
      </w:r>
      <w:r w:rsidR="000740B6">
        <w:rPr>
          <w:rFonts w:cs="Arial"/>
          <w:szCs w:val="24"/>
        </w:rPr>
        <w:t xml:space="preserve">past </w:t>
      </w:r>
      <w:r w:rsidR="00ED6CF8">
        <w:rPr>
          <w:rFonts w:cs="Arial"/>
          <w:szCs w:val="24"/>
        </w:rPr>
        <w:t>suppression organizations.</w:t>
      </w:r>
      <w:r w:rsidR="003B58F3">
        <w:rPr>
          <w:rFonts w:cs="Arial"/>
          <w:szCs w:val="24"/>
        </w:rPr>
        <w:t xml:space="preserve"> </w:t>
      </w:r>
    </w:p>
    <w:p w14:paraId="6884C7E9" w14:textId="77777777" w:rsidR="00F75729" w:rsidRDefault="00F75729">
      <w:pPr>
        <w:rPr>
          <w:rFonts w:cs="Arial"/>
          <w:szCs w:val="24"/>
        </w:rPr>
      </w:pPr>
    </w:p>
    <w:p w14:paraId="48F61361" w14:textId="67000A66" w:rsidR="00DB5D20" w:rsidRDefault="0067130E">
      <w:pPr>
        <w:rPr>
          <w:rFonts w:cs="Arial"/>
          <w:szCs w:val="24"/>
        </w:rPr>
      </w:pPr>
      <w:r>
        <w:rPr>
          <w:rFonts w:cs="Arial"/>
          <w:szCs w:val="24"/>
        </w:rPr>
        <w:t xml:space="preserve">Each </w:t>
      </w:r>
      <w:r w:rsidR="0012727E">
        <w:rPr>
          <w:rFonts w:cs="Arial"/>
          <w:szCs w:val="24"/>
        </w:rPr>
        <w:t xml:space="preserve">of the </w:t>
      </w:r>
      <w:r w:rsidR="00173DFF">
        <w:rPr>
          <w:rFonts w:cs="Arial"/>
          <w:szCs w:val="24"/>
        </w:rPr>
        <w:t xml:space="preserve">subsequent </w:t>
      </w:r>
      <w:r w:rsidR="0012727E">
        <w:rPr>
          <w:rFonts w:cs="Arial"/>
          <w:szCs w:val="24"/>
        </w:rPr>
        <w:t xml:space="preserve">condition </w:t>
      </w:r>
      <w:r w:rsidR="00F11F87">
        <w:rPr>
          <w:rFonts w:cs="Arial"/>
          <w:szCs w:val="24"/>
        </w:rPr>
        <w:t>maps</w:t>
      </w:r>
      <w:r>
        <w:rPr>
          <w:rFonts w:cs="Arial"/>
          <w:szCs w:val="24"/>
        </w:rPr>
        <w:t xml:space="preserve"> is followed by Management </w:t>
      </w:r>
      <w:r w:rsidR="008F4C0D">
        <w:rPr>
          <w:rFonts w:cs="Arial"/>
          <w:szCs w:val="24"/>
        </w:rPr>
        <w:t>Considerations</w:t>
      </w:r>
      <w:r>
        <w:rPr>
          <w:rFonts w:cs="Arial"/>
          <w:szCs w:val="24"/>
        </w:rPr>
        <w:t xml:space="preserve"> that correspond to the </w:t>
      </w:r>
      <w:r w:rsidR="003F1973">
        <w:rPr>
          <w:rFonts w:cs="Arial"/>
          <w:szCs w:val="24"/>
        </w:rPr>
        <w:t>circumstances</w:t>
      </w:r>
      <w:r w:rsidR="000F4508">
        <w:rPr>
          <w:rFonts w:cs="Arial"/>
          <w:szCs w:val="24"/>
        </w:rPr>
        <w:t xml:space="preserve"> being displayed in the WUIZ.</w:t>
      </w:r>
      <w:r w:rsidR="003B58F3">
        <w:rPr>
          <w:rFonts w:cs="Arial"/>
          <w:szCs w:val="24"/>
        </w:rPr>
        <w:t xml:space="preserve"> </w:t>
      </w:r>
      <w:r w:rsidR="000F4508">
        <w:rPr>
          <w:rFonts w:cs="Arial"/>
          <w:szCs w:val="24"/>
        </w:rPr>
        <w:t xml:space="preserve">Management </w:t>
      </w:r>
      <w:r w:rsidR="008F4C0D">
        <w:rPr>
          <w:rFonts w:cs="Arial"/>
          <w:szCs w:val="24"/>
        </w:rPr>
        <w:t>considerations</w:t>
      </w:r>
      <w:r w:rsidR="000F4508">
        <w:rPr>
          <w:rFonts w:cs="Arial"/>
          <w:szCs w:val="24"/>
        </w:rPr>
        <w:t xml:space="preserve"> are not limited to those presented here</w:t>
      </w:r>
      <w:r w:rsidR="00173DFF">
        <w:rPr>
          <w:rFonts w:cs="Arial"/>
          <w:szCs w:val="24"/>
        </w:rPr>
        <w:t>,</w:t>
      </w:r>
      <w:r w:rsidR="000F4508">
        <w:rPr>
          <w:rFonts w:cs="Arial"/>
          <w:szCs w:val="24"/>
        </w:rPr>
        <w:t xml:space="preserve"> but should be consistent with meeting the three goals of the CWS, the proposed mitigation measures in Chapter VIII, and </w:t>
      </w:r>
      <w:r w:rsidR="00CA20B7">
        <w:rPr>
          <w:rFonts w:cs="Arial"/>
          <w:szCs w:val="24"/>
        </w:rPr>
        <w:t>changing policies.</w:t>
      </w:r>
      <w:r w:rsidR="003B58F3">
        <w:rPr>
          <w:rFonts w:cs="Arial"/>
          <w:szCs w:val="24"/>
        </w:rPr>
        <w:t xml:space="preserve"> </w:t>
      </w:r>
      <w:r w:rsidR="00CA20B7">
        <w:rPr>
          <w:rFonts w:cs="Arial"/>
          <w:szCs w:val="24"/>
        </w:rPr>
        <w:t xml:space="preserve">This CWPP is a fluid </w:t>
      </w:r>
      <w:r w:rsidR="00F75729">
        <w:rPr>
          <w:rFonts w:cs="Arial"/>
          <w:szCs w:val="24"/>
        </w:rPr>
        <w:t>plan that</w:t>
      </w:r>
      <w:r w:rsidR="00B13F50">
        <w:rPr>
          <w:rFonts w:cs="Arial"/>
          <w:szCs w:val="24"/>
        </w:rPr>
        <w:t xml:space="preserve"> provides flexibility to the CWPP committee to </w:t>
      </w:r>
      <w:r w:rsidR="00F75729">
        <w:rPr>
          <w:rFonts w:cs="Arial"/>
          <w:szCs w:val="24"/>
        </w:rPr>
        <w:t xml:space="preserve">make </w:t>
      </w:r>
      <w:r w:rsidR="00B13F50">
        <w:rPr>
          <w:rFonts w:cs="Arial"/>
          <w:szCs w:val="24"/>
        </w:rPr>
        <w:t>adjust</w:t>
      </w:r>
      <w:r w:rsidR="00F75729">
        <w:rPr>
          <w:rFonts w:cs="Arial"/>
          <w:szCs w:val="24"/>
        </w:rPr>
        <w:t xml:space="preserve">ments </w:t>
      </w:r>
      <w:r w:rsidR="00B13F50">
        <w:rPr>
          <w:rFonts w:cs="Arial"/>
          <w:szCs w:val="24"/>
        </w:rPr>
        <w:t xml:space="preserve">as needed. </w:t>
      </w:r>
    </w:p>
    <w:p w14:paraId="235252FF" w14:textId="77777777" w:rsidR="00B13F50" w:rsidRPr="0067130E" w:rsidRDefault="00B13F50">
      <w:pPr>
        <w:rPr>
          <w:rFonts w:cs="Arial"/>
          <w:szCs w:val="24"/>
        </w:rPr>
      </w:pPr>
    </w:p>
    <w:p w14:paraId="2846C38D" w14:textId="77777777" w:rsidR="002B420B" w:rsidRDefault="002B420B">
      <w:pPr>
        <w:rPr>
          <w:rFonts w:cs="Arial"/>
          <w:b/>
          <w:szCs w:val="24"/>
        </w:rPr>
      </w:pPr>
    </w:p>
    <w:p w14:paraId="3DC8B391" w14:textId="77777777" w:rsidR="002B420B" w:rsidRDefault="002B420B">
      <w:pPr>
        <w:rPr>
          <w:rFonts w:cs="Arial"/>
          <w:b/>
          <w:szCs w:val="24"/>
        </w:rPr>
      </w:pPr>
    </w:p>
    <w:p w14:paraId="579D961E" w14:textId="77777777" w:rsidR="002B420B" w:rsidRDefault="002B420B">
      <w:pPr>
        <w:rPr>
          <w:rFonts w:cs="Arial"/>
          <w:b/>
          <w:szCs w:val="24"/>
        </w:rPr>
      </w:pPr>
    </w:p>
    <w:p w14:paraId="5394F1F0" w14:textId="77777777" w:rsidR="002B420B" w:rsidRDefault="002B420B">
      <w:pPr>
        <w:rPr>
          <w:rFonts w:cs="Arial"/>
          <w:b/>
          <w:szCs w:val="24"/>
        </w:rPr>
      </w:pPr>
    </w:p>
    <w:p w14:paraId="14125364" w14:textId="77777777" w:rsidR="002B420B" w:rsidRDefault="002B420B">
      <w:pPr>
        <w:rPr>
          <w:rFonts w:cs="Arial"/>
          <w:b/>
          <w:szCs w:val="24"/>
        </w:rPr>
      </w:pPr>
    </w:p>
    <w:p w14:paraId="1E15D695" w14:textId="77777777" w:rsidR="002B420B" w:rsidRDefault="002B420B">
      <w:pPr>
        <w:rPr>
          <w:rFonts w:cs="Arial"/>
          <w:b/>
          <w:szCs w:val="24"/>
        </w:rPr>
      </w:pPr>
    </w:p>
    <w:p w14:paraId="46D5CEE5" w14:textId="77777777" w:rsidR="002B420B" w:rsidRDefault="002B420B">
      <w:pPr>
        <w:rPr>
          <w:rFonts w:cs="Arial"/>
          <w:b/>
          <w:szCs w:val="24"/>
        </w:rPr>
      </w:pPr>
    </w:p>
    <w:p w14:paraId="136F0CF2" w14:textId="77777777" w:rsidR="002B420B" w:rsidRDefault="002B420B">
      <w:pPr>
        <w:rPr>
          <w:rFonts w:cs="Arial"/>
          <w:b/>
          <w:szCs w:val="24"/>
        </w:rPr>
      </w:pPr>
    </w:p>
    <w:p w14:paraId="26506D04" w14:textId="77777777" w:rsidR="002B420B" w:rsidRDefault="002B420B">
      <w:pPr>
        <w:rPr>
          <w:rFonts w:cs="Arial"/>
          <w:b/>
          <w:szCs w:val="24"/>
        </w:rPr>
      </w:pPr>
    </w:p>
    <w:p w14:paraId="767308C4" w14:textId="77777777" w:rsidR="002B420B" w:rsidRDefault="002B420B">
      <w:pPr>
        <w:rPr>
          <w:rFonts w:cs="Arial"/>
          <w:b/>
          <w:szCs w:val="24"/>
        </w:rPr>
      </w:pPr>
    </w:p>
    <w:p w14:paraId="362450FF" w14:textId="77777777" w:rsidR="002B420B" w:rsidRDefault="002B420B">
      <w:pPr>
        <w:rPr>
          <w:rFonts w:cs="Arial"/>
          <w:b/>
          <w:szCs w:val="24"/>
        </w:rPr>
      </w:pPr>
    </w:p>
    <w:p w14:paraId="2A4421FA" w14:textId="77777777" w:rsidR="002B420B" w:rsidRDefault="002B420B">
      <w:pPr>
        <w:rPr>
          <w:rFonts w:cs="Arial"/>
          <w:b/>
          <w:szCs w:val="24"/>
        </w:rPr>
      </w:pPr>
    </w:p>
    <w:p w14:paraId="12D83769" w14:textId="77777777" w:rsidR="002B420B" w:rsidRDefault="002B420B">
      <w:pPr>
        <w:rPr>
          <w:rFonts w:cs="Arial"/>
          <w:b/>
          <w:szCs w:val="24"/>
        </w:rPr>
      </w:pPr>
    </w:p>
    <w:p w14:paraId="0BD2647B" w14:textId="77777777" w:rsidR="002B420B" w:rsidRDefault="002B420B">
      <w:pPr>
        <w:rPr>
          <w:rFonts w:cs="Arial"/>
          <w:b/>
          <w:szCs w:val="24"/>
        </w:rPr>
      </w:pPr>
    </w:p>
    <w:p w14:paraId="2165720A" w14:textId="77777777" w:rsidR="002B420B" w:rsidRDefault="002B420B">
      <w:pPr>
        <w:rPr>
          <w:rFonts w:cs="Arial"/>
          <w:b/>
          <w:szCs w:val="24"/>
        </w:rPr>
      </w:pPr>
    </w:p>
    <w:p w14:paraId="4BD4BBAE" w14:textId="77777777" w:rsidR="002B420B" w:rsidRDefault="002B420B">
      <w:pPr>
        <w:rPr>
          <w:rFonts w:cs="Arial"/>
          <w:b/>
          <w:szCs w:val="24"/>
        </w:rPr>
      </w:pPr>
    </w:p>
    <w:p w14:paraId="3B30D814" w14:textId="77777777" w:rsidR="002B420B" w:rsidRDefault="002B420B">
      <w:pPr>
        <w:rPr>
          <w:rFonts w:cs="Arial"/>
          <w:b/>
          <w:szCs w:val="24"/>
        </w:rPr>
      </w:pPr>
    </w:p>
    <w:p w14:paraId="5BDE573F" w14:textId="77777777" w:rsidR="002B420B" w:rsidRDefault="002B420B">
      <w:pPr>
        <w:rPr>
          <w:rFonts w:cs="Arial"/>
          <w:b/>
          <w:szCs w:val="24"/>
        </w:rPr>
      </w:pPr>
    </w:p>
    <w:p w14:paraId="7BC5FFDF" w14:textId="77777777" w:rsidR="002B420B" w:rsidRDefault="002B420B">
      <w:pPr>
        <w:rPr>
          <w:rFonts w:cs="Arial"/>
          <w:b/>
          <w:szCs w:val="24"/>
        </w:rPr>
      </w:pPr>
    </w:p>
    <w:p w14:paraId="6BDE3EF1" w14:textId="77777777" w:rsidR="00DB5D20" w:rsidRPr="002B420B" w:rsidRDefault="00713D27">
      <w:pPr>
        <w:rPr>
          <w:rFonts w:cs="Arial"/>
          <w:b/>
          <w:sz w:val="28"/>
          <w:szCs w:val="28"/>
        </w:rPr>
      </w:pPr>
      <w:r w:rsidRPr="002B420B">
        <w:rPr>
          <w:rFonts w:cs="Arial"/>
          <w:b/>
          <w:sz w:val="28"/>
          <w:szCs w:val="28"/>
        </w:rPr>
        <w:t>WUIZ Assessment Results</w:t>
      </w:r>
    </w:p>
    <w:p w14:paraId="4821972A" w14:textId="77777777" w:rsidR="003600CB" w:rsidRDefault="003600CB">
      <w:pPr>
        <w:rPr>
          <w:rFonts w:cs="Arial"/>
          <w:b/>
          <w:szCs w:val="24"/>
        </w:rPr>
      </w:pPr>
    </w:p>
    <w:p w14:paraId="4BB10A96" w14:textId="77777777" w:rsidR="003600CB" w:rsidRDefault="003600CB">
      <w:pPr>
        <w:rPr>
          <w:rFonts w:cs="Arial"/>
          <w:b/>
          <w:szCs w:val="24"/>
        </w:rPr>
      </w:pPr>
      <w:r>
        <w:rPr>
          <w:rFonts w:cs="Arial"/>
          <w:b/>
          <w:szCs w:val="24"/>
        </w:rPr>
        <w:t>Fire Regime Condition Class</w:t>
      </w:r>
      <w:r w:rsidR="00380710">
        <w:rPr>
          <w:rFonts w:cs="Arial"/>
          <w:b/>
          <w:szCs w:val="24"/>
        </w:rPr>
        <w:t xml:space="preserve"> (FRCC)</w:t>
      </w:r>
    </w:p>
    <w:p w14:paraId="61EFFEA6" w14:textId="77777777" w:rsidR="00DB5D20" w:rsidRDefault="00DB5D20">
      <w:pPr>
        <w:rPr>
          <w:rFonts w:cs="Arial"/>
          <w:b/>
          <w:szCs w:val="24"/>
        </w:rPr>
      </w:pPr>
    </w:p>
    <w:p w14:paraId="4F08FE32" w14:textId="77777777" w:rsidR="0051430F" w:rsidRDefault="001A6DCE" w:rsidP="0051430F">
      <w:pPr>
        <w:keepNext/>
        <w:jc w:val="center"/>
      </w:pPr>
      <w:r>
        <w:rPr>
          <w:rFonts w:cs="Arial"/>
          <w:noProof/>
          <w:szCs w:val="24"/>
        </w:rPr>
        <w:drawing>
          <wp:inline distT="0" distB="0" distL="0" distR="0" wp14:anchorId="598460C1" wp14:editId="4680A5A7">
            <wp:extent cx="3667125" cy="4745904"/>
            <wp:effectExtent l="19050" t="19050" r="9525" b="171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CC_WUIZ.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67125" cy="4745904"/>
                    </a:xfrm>
                    <a:prstGeom prst="rect">
                      <a:avLst/>
                    </a:prstGeom>
                    <a:ln>
                      <a:solidFill>
                        <a:sysClr val="windowText" lastClr="000000"/>
                      </a:solidFill>
                    </a:ln>
                  </pic:spPr>
                </pic:pic>
              </a:graphicData>
            </a:graphic>
          </wp:inline>
        </w:drawing>
      </w:r>
    </w:p>
    <w:p w14:paraId="270CA07A" w14:textId="0710B1CC" w:rsidR="00DC6DE3" w:rsidRPr="00404864" w:rsidRDefault="0051430F" w:rsidP="00404864">
      <w:pPr>
        <w:pStyle w:val="Caption"/>
        <w:rPr>
          <w:rFonts w:asciiTheme="minorHAnsi" w:hAnsiTheme="minorHAnsi" w:cs="Arial"/>
          <w:b w:val="0"/>
          <w:color w:val="auto"/>
          <w:szCs w:val="24"/>
        </w:rPr>
      </w:pPr>
      <w:r w:rsidRPr="0051430F">
        <w:rPr>
          <w:rFonts w:asciiTheme="minorHAnsi" w:hAnsiTheme="minorHAnsi"/>
          <w:b w:val="0"/>
          <w:color w:val="auto"/>
        </w:rPr>
        <w:t>Figure VII – 2.</w:t>
      </w:r>
      <w:r w:rsidR="003B58F3">
        <w:rPr>
          <w:rFonts w:asciiTheme="minorHAnsi" w:hAnsiTheme="minorHAnsi"/>
          <w:b w:val="0"/>
          <w:color w:val="auto"/>
        </w:rPr>
        <w:t xml:space="preserve"> </w:t>
      </w:r>
      <w:r w:rsidR="005A3DC0">
        <w:rPr>
          <w:rFonts w:asciiTheme="minorHAnsi" w:hAnsiTheme="minorHAnsi"/>
          <w:b w:val="0"/>
          <w:color w:val="auto"/>
        </w:rPr>
        <w:t xml:space="preserve">WUI  Zone </w:t>
      </w:r>
      <w:r>
        <w:rPr>
          <w:rFonts w:asciiTheme="minorHAnsi" w:hAnsiTheme="minorHAnsi"/>
          <w:b w:val="0"/>
          <w:color w:val="auto"/>
        </w:rPr>
        <w:t>Fire Regi</w:t>
      </w:r>
      <w:r w:rsidR="00D43BEB">
        <w:rPr>
          <w:rFonts w:asciiTheme="minorHAnsi" w:hAnsiTheme="minorHAnsi"/>
          <w:b w:val="0"/>
          <w:color w:val="auto"/>
        </w:rPr>
        <w:t>me Condition Class</w:t>
      </w:r>
      <w:r w:rsidR="00380710">
        <w:rPr>
          <w:rFonts w:asciiTheme="minorHAnsi" w:hAnsiTheme="minorHAnsi"/>
          <w:b w:val="0"/>
          <w:color w:val="auto"/>
        </w:rPr>
        <w:t xml:space="preserve"> (FRCC)</w:t>
      </w:r>
      <w:r w:rsidR="00D43BEB">
        <w:rPr>
          <w:rFonts w:asciiTheme="minorHAnsi" w:hAnsiTheme="minorHAnsi"/>
          <w:b w:val="0"/>
          <w:color w:val="auto"/>
        </w:rPr>
        <w:t>.</w:t>
      </w:r>
      <w:r w:rsidR="003B58F3">
        <w:rPr>
          <w:rFonts w:asciiTheme="minorHAnsi" w:hAnsiTheme="minorHAnsi"/>
          <w:b w:val="0"/>
          <w:color w:val="auto"/>
        </w:rPr>
        <w:t xml:space="preserve"> </w:t>
      </w:r>
      <w:r w:rsidR="00D43BEB">
        <w:rPr>
          <w:rFonts w:asciiTheme="minorHAnsi" w:hAnsiTheme="minorHAnsi"/>
          <w:b w:val="0"/>
          <w:color w:val="auto"/>
        </w:rPr>
        <w:t>Identif</w:t>
      </w:r>
      <w:r w:rsidR="00BD4C8B">
        <w:rPr>
          <w:rFonts w:asciiTheme="minorHAnsi" w:hAnsiTheme="minorHAnsi"/>
          <w:b w:val="0"/>
          <w:color w:val="auto"/>
        </w:rPr>
        <w:t>ies</w:t>
      </w:r>
      <w:r w:rsidR="00805EB9">
        <w:rPr>
          <w:rFonts w:asciiTheme="minorHAnsi" w:hAnsiTheme="minorHAnsi"/>
          <w:b w:val="0"/>
          <w:color w:val="auto"/>
        </w:rPr>
        <w:t xml:space="preserve"> </w:t>
      </w:r>
      <w:r w:rsidR="004B0C4A">
        <w:rPr>
          <w:rFonts w:asciiTheme="minorHAnsi" w:hAnsiTheme="minorHAnsi"/>
          <w:b w:val="0"/>
          <w:color w:val="auto"/>
        </w:rPr>
        <w:t xml:space="preserve">fire frequency of landscape and </w:t>
      </w:r>
      <w:r w:rsidR="00404864">
        <w:rPr>
          <w:rFonts w:asciiTheme="minorHAnsi" w:hAnsiTheme="minorHAnsi"/>
          <w:b w:val="0"/>
          <w:color w:val="auto"/>
        </w:rPr>
        <w:t>departure level of</w:t>
      </w:r>
      <w:r w:rsidR="00375B99">
        <w:rPr>
          <w:rFonts w:asciiTheme="minorHAnsi" w:hAnsiTheme="minorHAnsi"/>
          <w:b w:val="0"/>
          <w:color w:val="auto"/>
        </w:rPr>
        <w:t xml:space="preserve"> landscape </w:t>
      </w:r>
      <w:r w:rsidR="004B0C4A">
        <w:rPr>
          <w:rFonts w:asciiTheme="minorHAnsi" w:hAnsiTheme="minorHAnsi"/>
          <w:b w:val="0"/>
          <w:color w:val="auto"/>
        </w:rPr>
        <w:t xml:space="preserve">conditions </w:t>
      </w:r>
      <w:r w:rsidR="00375B99">
        <w:rPr>
          <w:rFonts w:asciiTheme="minorHAnsi" w:hAnsiTheme="minorHAnsi"/>
          <w:b w:val="0"/>
          <w:color w:val="auto"/>
        </w:rPr>
        <w:t xml:space="preserve">from </w:t>
      </w:r>
      <w:r w:rsidR="004B0C4A">
        <w:rPr>
          <w:rFonts w:asciiTheme="minorHAnsi" w:hAnsiTheme="minorHAnsi"/>
          <w:b w:val="0"/>
          <w:color w:val="auto"/>
        </w:rPr>
        <w:t>historic conditions.</w:t>
      </w:r>
      <w:r w:rsidR="003B58F3">
        <w:rPr>
          <w:rFonts w:asciiTheme="minorHAnsi" w:hAnsiTheme="minorHAnsi"/>
          <w:b w:val="0"/>
          <w:color w:val="auto"/>
        </w:rPr>
        <w:t xml:space="preserve"> </w:t>
      </w:r>
      <w:r w:rsidR="00380710">
        <w:rPr>
          <w:rFonts w:asciiTheme="minorHAnsi" w:hAnsiTheme="minorHAnsi"/>
          <w:b w:val="0"/>
          <w:color w:val="auto"/>
        </w:rPr>
        <w:t>See Appendix B for details on FRCC.</w:t>
      </w:r>
    </w:p>
    <w:p w14:paraId="2A7539C5" w14:textId="77777777" w:rsidR="00314F29" w:rsidRPr="00467AC7" w:rsidRDefault="00314F29" w:rsidP="00314F29">
      <w:pPr>
        <w:rPr>
          <w:rFonts w:cs="Arial"/>
          <w:b/>
          <w:szCs w:val="24"/>
        </w:rPr>
      </w:pPr>
      <w:r w:rsidRPr="00467AC7">
        <w:rPr>
          <w:rFonts w:cs="Arial"/>
          <w:b/>
          <w:szCs w:val="24"/>
        </w:rPr>
        <w:t xml:space="preserve">Management </w:t>
      </w:r>
      <w:r w:rsidR="0028445A">
        <w:rPr>
          <w:rFonts w:cs="Arial"/>
          <w:b/>
          <w:szCs w:val="24"/>
        </w:rPr>
        <w:t>Considerations</w:t>
      </w:r>
    </w:p>
    <w:p w14:paraId="6E35FF0C" w14:textId="77777777" w:rsidR="00314F29" w:rsidRDefault="00314F29" w:rsidP="00314F29">
      <w:pPr>
        <w:rPr>
          <w:rFonts w:cs="Arial"/>
          <w:szCs w:val="24"/>
        </w:rPr>
      </w:pPr>
    </w:p>
    <w:p w14:paraId="28867050" w14:textId="5BF27EE4" w:rsidR="00314F29" w:rsidRPr="00F33CA0" w:rsidRDefault="00314F29" w:rsidP="00E60C44">
      <w:pPr>
        <w:pStyle w:val="ListParagraph"/>
        <w:numPr>
          <w:ilvl w:val="0"/>
          <w:numId w:val="11"/>
        </w:numPr>
        <w:autoSpaceDE w:val="0"/>
        <w:autoSpaceDN w:val="0"/>
        <w:adjustRightInd w:val="0"/>
        <w:rPr>
          <w:rFonts w:ascii="Helvetica" w:hAnsi="Helvetica" w:cs="Helvetica"/>
          <w:sz w:val="18"/>
          <w:szCs w:val="18"/>
        </w:rPr>
      </w:pPr>
      <w:r w:rsidRPr="00EB74AF">
        <w:rPr>
          <w:rFonts w:cs="Arial"/>
          <w:szCs w:val="24"/>
        </w:rPr>
        <w:t>There is interagency acceptance of the use of FRCC to identify the departure of forest conditions from historic ranges.</w:t>
      </w:r>
      <w:r w:rsidR="003B58F3">
        <w:rPr>
          <w:rFonts w:cs="Arial"/>
          <w:szCs w:val="24"/>
        </w:rPr>
        <w:t xml:space="preserve"> </w:t>
      </w:r>
      <w:r w:rsidRPr="00EB74AF">
        <w:rPr>
          <w:rFonts w:cs="Arial"/>
          <w:szCs w:val="24"/>
        </w:rPr>
        <w:t>FRCC is part of the decision</w:t>
      </w:r>
      <w:r w:rsidR="00BD4C8B">
        <w:rPr>
          <w:rFonts w:cs="Arial"/>
          <w:szCs w:val="24"/>
        </w:rPr>
        <w:t>-</w:t>
      </w:r>
      <w:r w:rsidRPr="00EB74AF">
        <w:rPr>
          <w:rFonts w:cs="Arial"/>
          <w:szCs w:val="24"/>
        </w:rPr>
        <w:t>making process for the U.S. Forest Service and BLM under the Healthy Forest Initiative</w:t>
      </w:r>
      <w:r w:rsidR="00A00CD3">
        <w:rPr>
          <w:rFonts w:cs="Arial"/>
          <w:szCs w:val="24"/>
        </w:rPr>
        <w:t xml:space="preserve"> (HFI)</w:t>
      </w:r>
      <w:r w:rsidRPr="00EB74AF">
        <w:rPr>
          <w:rFonts w:cs="Arial"/>
          <w:szCs w:val="24"/>
        </w:rPr>
        <w:t xml:space="preserve"> and the HFRA direction.</w:t>
      </w:r>
      <w:r w:rsidR="003B58F3">
        <w:rPr>
          <w:rFonts w:cs="Arial"/>
          <w:szCs w:val="24"/>
        </w:rPr>
        <w:t xml:space="preserve"> </w:t>
      </w:r>
      <w:r w:rsidRPr="00EB74AF">
        <w:rPr>
          <w:rFonts w:cs="Arial"/>
          <w:szCs w:val="24"/>
        </w:rPr>
        <w:t xml:space="preserve">The Oregon Department of Forestry data information and reporting for indicators recognizes FRCC as an interagency, standardized tool for determining the degree of departure from natural (reference) conditions vegetation, fuels, and disturbance regimes. </w:t>
      </w:r>
    </w:p>
    <w:p w14:paraId="488F77C4" w14:textId="77777777" w:rsidR="00314F29" w:rsidRPr="00EB74AF" w:rsidRDefault="00314F29" w:rsidP="00E60C44">
      <w:pPr>
        <w:pStyle w:val="ListParagraph"/>
        <w:numPr>
          <w:ilvl w:val="0"/>
          <w:numId w:val="11"/>
        </w:numPr>
        <w:autoSpaceDE w:val="0"/>
        <w:autoSpaceDN w:val="0"/>
        <w:adjustRightInd w:val="0"/>
        <w:rPr>
          <w:rFonts w:ascii="Helvetica" w:hAnsi="Helvetica" w:cs="Helvetica"/>
          <w:sz w:val="18"/>
          <w:szCs w:val="18"/>
        </w:rPr>
      </w:pPr>
      <w:r w:rsidRPr="00EB74AF">
        <w:rPr>
          <w:rFonts w:cs="Arial"/>
          <w:szCs w:val="24"/>
        </w:rPr>
        <w:t xml:space="preserve">This information will </w:t>
      </w:r>
      <w:r>
        <w:rPr>
          <w:rFonts w:cs="Arial"/>
          <w:szCs w:val="24"/>
        </w:rPr>
        <w:t>aid</w:t>
      </w:r>
      <w:r w:rsidRPr="00EB74AF">
        <w:rPr>
          <w:rFonts w:cs="Arial"/>
          <w:szCs w:val="24"/>
        </w:rPr>
        <w:t xml:space="preserve"> </w:t>
      </w:r>
      <w:r>
        <w:rPr>
          <w:rFonts w:cs="Arial"/>
          <w:szCs w:val="24"/>
        </w:rPr>
        <w:t>decision makers in determining</w:t>
      </w:r>
      <w:r w:rsidRPr="00EB74AF">
        <w:rPr>
          <w:rFonts w:cs="Arial"/>
          <w:szCs w:val="24"/>
        </w:rPr>
        <w:t xml:space="preserve"> whether the HFI and HFRA authorities </w:t>
      </w:r>
      <w:r>
        <w:rPr>
          <w:rFonts w:cs="Arial"/>
          <w:szCs w:val="24"/>
        </w:rPr>
        <w:t xml:space="preserve">are supported through FRCC conditions and the application of </w:t>
      </w:r>
      <w:r w:rsidRPr="00EB74AF">
        <w:rPr>
          <w:rFonts w:cs="Arial"/>
          <w:szCs w:val="24"/>
        </w:rPr>
        <w:lastRenderedPageBreak/>
        <w:t>planned hazardous-fuel reduction projects or whether other authorities should be used.</w:t>
      </w:r>
      <w:r w:rsidR="003B58F3">
        <w:rPr>
          <w:rFonts w:cs="Arial"/>
          <w:szCs w:val="24"/>
        </w:rPr>
        <w:t xml:space="preserve"> </w:t>
      </w:r>
    </w:p>
    <w:p w14:paraId="42F277B7" w14:textId="77777777" w:rsidR="00DC6DE3" w:rsidRDefault="00DC6DE3" w:rsidP="00A27535">
      <w:pPr>
        <w:rPr>
          <w:rFonts w:cs="Arial"/>
          <w:b/>
          <w:szCs w:val="24"/>
        </w:rPr>
      </w:pPr>
    </w:p>
    <w:p w14:paraId="6AE77554" w14:textId="77777777" w:rsidR="00DC6DE3" w:rsidRPr="00CE1F35" w:rsidRDefault="00DC6DE3" w:rsidP="00DC6DE3">
      <w:pPr>
        <w:rPr>
          <w:rFonts w:cs="Arial"/>
          <w:b/>
          <w:sz w:val="28"/>
          <w:szCs w:val="28"/>
        </w:rPr>
      </w:pPr>
      <w:r w:rsidRPr="00CE1F35">
        <w:rPr>
          <w:rFonts w:cs="Arial"/>
          <w:b/>
          <w:sz w:val="28"/>
          <w:szCs w:val="28"/>
        </w:rPr>
        <w:t xml:space="preserve">Fire </w:t>
      </w:r>
      <w:r>
        <w:rPr>
          <w:rFonts w:cs="Arial"/>
          <w:b/>
          <w:sz w:val="28"/>
          <w:szCs w:val="28"/>
        </w:rPr>
        <w:t>Threat</w:t>
      </w:r>
      <w:r w:rsidRPr="00CE1F35">
        <w:rPr>
          <w:rFonts w:cs="Arial"/>
          <w:b/>
          <w:sz w:val="28"/>
          <w:szCs w:val="28"/>
        </w:rPr>
        <w:t xml:space="preserve"> Attributes</w:t>
      </w:r>
    </w:p>
    <w:p w14:paraId="4C8D0D27" w14:textId="77777777" w:rsidR="00DC6DE3" w:rsidRDefault="00DC6DE3" w:rsidP="00DC6DE3">
      <w:pPr>
        <w:rPr>
          <w:rFonts w:cs="Arial"/>
          <w:b/>
          <w:szCs w:val="24"/>
        </w:rPr>
      </w:pPr>
    </w:p>
    <w:p w14:paraId="5A3E71E6" w14:textId="77777777" w:rsidR="00DC6DE3" w:rsidRDefault="00DC6DE3" w:rsidP="00DC6DE3">
      <w:pPr>
        <w:rPr>
          <w:rFonts w:cs="Arial"/>
          <w:b/>
          <w:szCs w:val="24"/>
        </w:rPr>
      </w:pPr>
      <w:r>
        <w:rPr>
          <w:rFonts w:cs="Arial"/>
          <w:b/>
          <w:szCs w:val="24"/>
        </w:rPr>
        <w:t xml:space="preserve">Probability of </w:t>
      </w:r>
      <w:r w:rsidR="003600CB">
        <w:rPr>
          <w:rFonts w:cs="Arial"/>
          <w:b/>
          <w:szCs w:val="24"/>
        </w:rPr>
        <w:t xml:space="preserve">Fire </w:t>
      </w:r>
      <w:r>
        <w:rPr>
          <w:rFonts w:cs="Arial"/>
          <w:b/>
          <w:szCs w:val="24"/>
        </w:rPr>
        <w:t>Occurrence</w:t>
      </w:r>
    </w:p>
    <w:p w14:paraId="28A47181" w14:textId="77777777" w:rsidR="00DC6DE3" w:rsidRDefault="00DC6DE3" w:rsidP="00A27535">
      <w:pPr>
        <w:rPr>
          <w:rFonts w:cs="Arial"/>
          <w:b/>
          <w:szCs w:val="24"/>
        </w:rPr>
      </w:pPr>
    </w:p>
    <w:p w14:paraId="47A31963" w14:textId="77777777" w:rsidR="00D43BEB" w:rsidRDefault="00DC6DE3" w:rsidP="00D43BEB">
      <w:pPr>
        <w:keepNext/>
        <w:jc w:val="center"/>
      </w:pPr>
      <w:r>
        <w:rPr>
          <w:noProof/>
        </w:rPr>
        <w:drawing>
          <wp:inline distT="0" distB="0" distL="0" distR="0" wp14:anchorId="505FD3D4" wp14:editId="074E55E5">
            <wp:extent cx="3962400" cy="4605867"/>
            <wp:effectExtent l="19050" t="19050" r="19050" b="23495"/>
            <wp:docPr id="28" name="Picture 28"/>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3958446" cy="4601271"/>
                    </a:xfrm>
                    <a:prstGeom prst="rect">
                      <a:avLst/>
                    </a:prstGeom>
                    <a:ln>
                      <a:solidFill>
                        <a:sysClr val="windowText" lastClr="000000"/>
                      </a:solidFill>
                    </a:ln>
                  </pic:spPr>
                </pic:pic>
              </a:graphicData>
            </a:graphic>
          </wp:inline>
        </w:drawing>
      </w:r>
    </w:p>
    <w:p w14:paraId="5711B54B" w14:textId="5345635A" w:rsidR="00236AD5" w:rsidRDefault="00D43BEB" w:rsidP="00A27535">
      <w:pPr>
        <w:rPr>
          <w:rFonts w:asciiTheme="minorHAnsi" w:eastAsia="Times New Roman" w:hAnsiTheme="minorHAnsi" w:cs="Times New Roman"/>
          <w:bCs/>
          <w:sz w:val="18"/>
          <w:szCs w:val="18"/>
        </w:rPr>
      </w:pPr>
      <w:r w:rsidRPr="00803846">
        <w:rPr>
          <w:rFonts w:asciiTheme="minorHAnsi" w:hAnsiTheme="minorHAnsi"/>
          <w:sz w:val="18"/>
          <w:szCs w:val="18"/>
        </w:rPr>
        <w:t>Figure VII – 3.</w:t>
      </w:r>
      <w:r w:rsidR="003B58F3">
        <w:rPr>
          <w:rFonts w:asciiTheme="minorHAnsi" w:hAnsiTheme="minorHAnsi"/>
          <w:sz w:val="18"/>
          <w:szCs w:val="18"/>
        </w:rPr>
        <w:t xml:space="preserve"> </w:t>
      </w:r>
      <w:r w:rsidR="00803846" w:rsidRPr="00803846">
        <w:rPr>
          <w:rFonts w:asciiTheme="minorHAnsi" w:eastAsia="Times New Roman" w:hAnsiTheme="minorHAnsi" w:cs="Times New Roman"/>
          <w:bCs/>
          <w:sz w:val="18"/>
          <w:szCs w:val="18"/>
        </w:rPr>
        <w:t xml:space="preserve">Distribution and probability of fire ignitions in </w:t>
      </w:r>
      <w:r w:rsidR="00803846">
        <w:rPr>
          <w:rFonts w:asciiTheme="minorHAnsi" w:eastAsia="Times New Roman" w:hAnsiTheme="minorHAnsi" w:cs="Times New Roman"/>
          <w:bCs/>
          <w:sz w:val="18"/>
          <w:szCs w:val="18"/>
        </w:rPr>
        <w:t>the WUIZ</w:t>
      </w:r>
      <w:r w:rsidR="00803846" w:rsidRPr="00803846">
        <w:rPr>
          <w:rFonts w:asciiTheme="minorHAnsi" w:eastAsia="Times New Roman" w:hAnsiTheme="minorHAnsi" w:cs="Times New Roman"/>
          <w:bCs/>
          <w:sz w:val="18"/>
          <w:szCs w:val="18"/>
        </w:rPr>
        <w:t>.</w:t>
      </w:r>
      <w:r w:rsidR="003B58F3">
        <w:rPr>
          <w:rFonts w:asciiTheme="minorHAnsi" w:eastAsia="Times New Roman" w:hAnsiTheme="minorHAnsi" w:cs="Times New Roman"/>
          <w:bCs/>
          <w:sz w:val="18"/>
          <w:szCs w:val="18"/>
        </w:rPr>
        <w:t xml:space="preserve"> </w:t>
      </w:r>
      <w:r w:rsidR="00803846" w:rsidRPr="00803846">
        <w:rPr>
          <w:rFonts w:asciiTheme="minorHAnsi" w:eastAsia="Times New Roman" w:hAnsiTheme="minorHAnsi" w:cs="Times New Roman"/>
          <w:bCs/>
          <w:sz w:val="18"/>
          <w:szCs w:val="18"/>
        </w:rPr>
        <w:t>The closer the</w:t>
      </w:r>
      <w:r w:rsidR="0013295B">
        <w:rPr>
          <w:rFonts w:asciiTheme="minorHAnsi" w:eastAsia="Times New Roman" w:hAnsiTheme="minorHAnsi" w:cs="Times New Roman"/>
          <w:bCs/>
          <w:sz w:val="18"/>
          <w:szCs w:val="18"/>
        </w:rPr>
        <w:t xml:space="preserve"> </w:t>
      </w:r>
      <w:r w:rsidR="00803846" w:rsidRPr="00803846">
        <w:rPr>
          <w:rFonts w:asciiTheme="minorHAnsi" w:eastAsia="Times New Roman" w:hAnsiTheme="minorHAnsi" w:cs="Times New Roman"/>
          <w:bCs/>
          <w:sz w:val="18"/>
          <w:szCs w:val="18"/>
        </w:rPr>
        <w:t xml:space="preserve">numerical value </w:t>
      </w:r>
      <w:r w:rsidR="0013295B">
        <w:rPr>
          <w:rFonts w:asciiTheme="minorHAnsi" w:eastAsia="Times New Roman" w:hAnsiTheme="minorHAnsi" w:cs="Times New Roman"/>
          <w:bCs/>
          <w:sz w:val="18"/>
          <w:szCs w:val="18"/>
        </w:rPr>
        <w:t>is to</w:t>
      </w:r>
      <w:r w:rsidR="00803846" w:rsidRPr="00803846">
        <w:rPr>
          <w:rFonts w:asciiTheme="minorHAnsi" w:eastAsia="Times New Roman" w:hAnsiTheme="minorHAnsi" w:cs="Times New Roman"/>
          <w:bCs/>
          <w:sz w:val="18"/>
          <w:szCs w:val="18"/>
        </w:rPr>
        <w:t xml:space="preserve"> </w:t>
      </w:r>
      <w:r w:rsidR="00BD4C8B">
        <w:rPr>
          <w:rFonts w:asciiTheme="minorHAnsi" w:eastAsia="Times New Roman" w:hAnsiTheme="minorHAnsi" w:cs="Times New Roman"/>
          <w:bCs/>
          <w:sz w:val="18"/>
          <w:szCs w:val="18"/>
        </w:rPr>
        <w:t xml:space="preserve">the </w:t>
      </w:r>
      <w:r w:rsidR="00803846" w:rsidRPr="00803846">
        <w:rPr>
          <w:rFonts w:asciiTheme="minorHAnsi" w:eastAsia="Times New Roman" w:hAnsiTheme="minorHAnsi" w:cs="Times New Roman"/>
          <w:bCs/>
          <w:sz w:val="18"/>
          <w:szCs w:val="18"/>
        </w:rPr>
        <w:t>whole number 1, the higher the historic f</w:t>
      </w:r>
      <w:r w:rsidR="0013295B">
        <w:rPr>
          <w:rFonts w:asciiTheme="minorHAnsi" w:eastAsia="Times New Roman" w:hAnsiTheme="minorHAnsi" w:cs="Times New Roman"/>
          <w:bCs/>
          <w:sz w:val="18"/>
          <w:szCs w:val="18"/>
        </w:rPr>
        <w:t xml:space="preserve">ire density and </w:t>
      </w:r>
      <w:r w:rsidR="00803846" w:rsidRPr="00803846">
        <w:rPr>
          <w:rFonts w:asciiTheme="minorHAnsi" w:eastAsia="Times New Roman" w:hAnsiTheme="minorHAnsi" w:cs="Times New Roman"/>
          <w:bCs/>
          <w:sz w:val="18"/>
          <w:szCs w:val="18"/>
        </w:rPr>
        <w:t>fire occurrence</w:t>
      </w:r>
      <w:r w:rsidR="00803846" w:rsidRPr="00803846">
        <w:rPr>
          <w:rFonts w:ascii="Century Schoolbook" w:eastAsia="Times New Roman" w:hAnsi="Century Schoolbook" w:cs="Times New Roman"/>
          <w:b/>
          <w:bCs/>
          <w:color w:val="4F81BD" w:themeColor="accent1"/>
          <w:sz w:val="18"/>
          <w:szCs w:val="18"/>
        </w:rPr>
        <w:t>.</w:t>
      </w:r>
      <w:r w:rsidR="003B58F3">
        <w:rPr>
          <w:rFonts w:ascii="Century Schoolbook" w:eastAsia="Times New Roman" w:hAnsi="Century Schoolbook" w:cs="Times New Roman"/>
          <w:b/>
          <w:bCs/>
          <w:color w:val="4F81BD" w:themeColor="accent1"/>
          <w:sz w:val="18"/>
          <w:szCs w:val="18"/>
        </w:rPr>
        <w:t xml:space="preserve"> </w:t>
      </w:r>
      <w:r w:rsidR="0013295B">
        <w:rPr>
          <w:rFonts w:asciiTheme="minorHAnsi" w:eastAsia="Times New Roman" w:hAnsiTheme="minorHAnsi" w:cs="Times New Roman"/>
          <w:bCs/>
          <w:sz w:val="18"/>
          <w:szCs w:val="18"/>
        </w:rPr>
        <w:t>WWRA layer clipped to Union County WUIZ.</w:t>
      </w:r>
    </w:p>
    <w:p w14:paraId="5D64DF47" w14:textId="77777777" w:rsidR="0013295B" w:rsidRPr="0013295B" w:rsidRDefault="0013295B" w:rsidP="00A27535">
      <w:pPr>
        <w:rPr>
          <w:rFonts w:asciiTheme="minorHAnsi" w:eastAsia="Times New Roman" w:hAnsiTheme="minorHAnsi" w:cs="Times New Roman"/>
          <w:bCs/>
          <w:sz w:val="18"/>
          <w:szCs w:val="18"/>
        </w:rPr>
      </w:pPr>
    </w:p>
    <w:p w14:paraId="01D68941" w14:textId="280143CC" w:rsidR="001978FE" w:rsidRPr="00732CB8" w:rsidRDefault="00732CB8" w:rsidP="00A27535">
      <w:pPr>
        <w:rPr>
          <w:rFonts w:cs="Arial"/>
          <w:szCs w:val="24"/>
        </w:rPr>
      </w:pPr>
      <w:r>
        <w:rPr>
          <w:rFonts w:cs="Arial"/>
          <w:b/>
          <w:szCs w:val="24"/>
        </w:rPr>
        <w:t xml:space="preserve">Management </w:t>
      </w:r>
      <w:r w:rsidR="008F4C0D">
        <w:rPr>
          <w:rFonts w:cs="Arial"/>
          <w:b/>
          <w:szCs w:val="24"/>
        </w:rPr>
        <w:t>Consideration</w:t>
      </w:r>
      <w:r w:rsidR="00BD4C8B">
        <w:rPr>
          <w:rFonts w:cs="Arial"/>
          <w:b/>
          <w:szCs w:val="24"/>
        </w:rPr>
        <w:t>s</w:t>
      </w:r>
    </w:p>
    <w:p w14:paraId="1E5C29A7" w14:textId="77777777" w:rsidR="00732CB8" w:rsidRPr="00732CB8" w:rsidRDefault="00732CB8" w:rsidP="00CE1F35">
      <w:pPr>
        <w:rPr>
          <w:rFonts w:cs="Arial"/>
          <w:szCs w:val="24"/>
        </w:rPr>
      </w:pPr>
    </w:p>
    <w:p w14:paraId="50B6B77F" w14:textId="77777777" w:rsidR="00977FF7" w:rsidRDefault="00FA67CE" w:rsidP="00E60C44">
      <w:pPr>
        <w:pStyle w:val="ListParagraph"/>
        <w:numPr>
          <w:ilvl w:val="0"/>
          <w:numId w:val="22"/>
        </w:numPr>
        <w:rPr>
          <w:rFonts w:cs="Arial"/>
          <w:szCs w:val="24"/>
        </w:rPr>
      </w:pPr>
      <w:r w:rsidRPr="00977FF7">
        <w:rPr>
          <w:rFonts w:cs="Arial"/>
          <w:szCs w:val="24"/>
        </w:rPr>
        <w:t xml:space="preserve">Knowledge of </w:t>
      </w:r>
      <w:r w:rsidR="008871F6">
        <w:rPr>
          <w:rFonts w:cs="Arial"/>
          <w:szCs w:val="24"/>
        </w:rPr>
        <w:t xml:space="preserve">concentrated </w:t>
      </w:r>
      <w:r w:rsidRPr="00977FF7">
        <w:rPr>
          <w:rFonts w:cs="Arial"/>
          <w:szCs w:val="24"/>
        </w:rPr>
        <w:t xml:space="preserve">fire occurrence and </w:t>
      </w:r>
      <w:r w:rsidR="00CC7682" w:rsidRPr="00977FF7">
        <w:rPr>
          <w:rFonts w:cs="Arial"/>
          <w:szCs w:val="24"/>
        </w:rPr>
        <w:t xml:space="preserve">ignition </w:t>
      </w:r>
      <w:r w:rsidRPr="00977FF7">
        <w:rPr>
          <w:rFonts w:cs="Arial"/>
          <w:szCs w:val="24"/>
        </w:rPr>
        <w:t xml:space="preserve">cause </w:t>
      </w:r>
      <w:r w:rsidR="007F7AC0">
        <w:rPr>
          <w:rFonts w:cs="Arial"/>
          <w:szCs w:val="24"/>
        </w:rPr>
        <w:t xml:space="preserve">(human starts) </w:t>
      </w:r>
      <w:r w:rsidRPr="00977FF7">
        <w:rPr>
          <w:rFonts w:cs="Arial"/>
          <w:szCs w:val="24"/>
        </w:rPr>
        <w:t xml:space="preserve">allows fire managers to focus </w:t>
      </w:r>
      <w:r w:rsidR="00CC7682" w:rsidRPr="00977FF7">
        <w:rPr>
          <w:rFonts w:cs="Arial"/>
          <w:szCs w:val="24"/>
        </w:rPr>
        <w:t xml:space="preserve">attention on public education programs such as: </w:t>
      </w:r>
      <w:r w:rsidR="002B1082" w:rsidRPr="00977FF7">
        <w:rPr>
          <w:rFonts w:cs="Arial"/>
          <w:szCs w:val="24"/>
        </w:rPr>
        <w:t>fire prevention</w:t>
      </w:r>
      <w:r w:rsidR="007F7AC0">
        <w:rPr>
          <w:rFonts w:cs="Arial"/>
          <w:szCs w:val="24"/>
        </w:rPr>
        <w:t xml:space="preserve">, prevention signing, and </w:t>
      </w:r>
      <w:r w:rsidR="00C63790">
        <w:rPr>
          <w:rFonts w:cs="Arial"/>
          <w:szCs w:val="24"/>
        </w:rPr>
        <w:t xml:space="preserve">specific mitigations based on fire cause such as hunter fires, campfires, etc. </w:t>
      </w:r>
    </w:p>
    <w:p w14:paraId="0CAA6D17" w14:textId="77777777" w:rsidR="00FA67CE" w:rsidRPr="00977FF7" w:rsidRDefault="006234B6" w:rsidP="00E60C44">
      <w:pPr>
        <w:pStyle w:val="ListParagraph"/>
        <w:numPr>
          <w:ilvl w:val="0"/>
          <w:numId w:val="22"/>
        </w:numPr>
        <w:rPr>
          <w:rFonts w:cs="Arial"/>
          <w:szCs w:val="24"/>
        </w:rPr>
      </w:pPr>
      <w:r w:rsidRPr="00977FF7">
        <w:rPr>
          <w:rFonts w:cs="Arial"/>
          <w:szCs w:val="24"/>
        </w:rPr>
        <w:t>This is a critical attribute in the F</w:t>
      </w:r>
      <w:r w:rsidR="009E031F" w:rsidRPr="00977FF7">
        <w:rPr>
          <w:rFonts w:cs="Arial"/>
          <w:szCs w:val="24"/>
        </w:rPr>
        <w:t>ire Threat Index rating.</w:t>
      </w:r>
      <w:r w:rsidR="003B58F3">
        <w:rPr>
          <w:rFonts w:cs="Arial"/>
          <w:szCs w:val="24"/>
        </w:rPr>
        <w:t xml:space="preserve"> </w:t>
      </w:r>
      <w:r w:rsidR="009E031F" w:rsidRPr="00977FF7">
        <w:rPr>
          <w:rFonts w:cs="Arial"/>
          <w:szCs w:val="24"/>
        </w:rPr>
        <w:t>The ability to identify areas on the landscape likely to</w:t>
      </w:r>
      <w:r w:rsidR="004A03B5" w:rsidRPr="00977FF7">
        <w:rPr>
          <w:rFonts w:cs="Arial"/>
          <w:szCs w:val="24"/>
        </w:rPr>
        <w:t xml:space="preserve"> have ignitions that overlap areas in need of</w:t>
      </w:r>
      <w:r w:rsidR="009420E5" w:rsidRPr="00977FF7">
        <w:rPr>
          <w:rFonts w:cs="Arial"/>
          <w:szCs w:val="24"/>
        </w:rPr>
        <w:t xml:space="preserve"> fuel and vegetation management are opportunities for </w:t>
      </w:r>
      <w:r w:rsidR="00CC7682" w:rsidRPr="00977FF7">
        <w:rPr>
          <w:rFonts w:cs="Arial"/>
          <w:szCs w:val="24"/>
        </w:rPr>
        <w:t>mitigations to change fire behavior.</w:t>
      </w:r>
      <w:r w:rsidR="003B58F3">
        <w:rPr>
          <w:rFonts w:cs="Arial"/>
          <w:szCs w:val="24"/>
        </w:rPr>
        <w:t xml:space="preserve"> </w:t>
      </w:r>
    </w:p>
    <w:p w14:paraId="0127B8B1" w14:textId="77777777" w:rsidR="002B1082" w:rsidRDefault="00E90FE4" w:rsidP="00E60C44">
      <w:pPr>
        <w:pStyle w:val="ListParagraph"/>
        <w:numPr>
          <w:ilvl w:val="0"/>
          <w:numId w:val="22"/>
        </w:numPr>
        <w:rPr>
          <w:rFonts w:cs="Arial"/>
          <w:szCs w:val="24"/>
        </w:rPr>
      </w:pPr>
      <w:r>
        <w:rPr>
          <w:rFonts w:cs="Arial"/>
          <w:szCs w:val="24"/>
        </w:rPr>
        <w:lastRenderedPageBreak/>
        <w:t xml:space="preserve">Provides possible opportunities for </w:t>
      </w:r>
      <w:r w:rsidR="00977FF7" w:rsidRPr="00E90FE4">
        <w:rPr>
          <w:rFonts w:cs="Arial"/>
          <w:szCs w:val="24"/>
        </w:rPr>
        <w:t>resource prepositioning at specific times of the year</w:t>
      </w:r>
      <w:r>
        <w:rPr>
          <w:rFonts w:cs="Arial"/>
          <w:szCs w:val="24"/>
        </w:rPr>
        <w:t>.</w:t>
      </w:r>
    </w:p>
    <w:p w14:paraId="6BE50DA7" w14:textId="77777777" w:rsidR="00881532" w:rsidRPr="004D20D2" w:rsidRDefault="00881532" w:rsidP="00E60C44">
      <w:pPr>
        <w:pStyle w:val="ListParagraph"/>
        <w:numPr>
          <w:ilvl w:val="0"/>
          <w:numId w:val="22"/>
        </w:numPr>
        <w:rPr>
          <w:rFonts w:cs="Arial"/>
          <w:szCs w:val="24"/>
        </w:rPr>
      </w:pPr>
      <w:r>
        <w:rPr>
          <w:rFonts w:cs="Arial"/>
          <w:szCs w:val="24"/>
        </w:rPr>
        <w:t xml:space="preserve">Can be </w:t>
      </w:r>
      <w:r w:rsidR="00EB5582">
        <w:rPr>
          <w:rFonts w:cs="Arial"/>
          <w:szCs w:val="24"/>
        </w:rPr>
        <w:t>useful</w:t>
      </w:r>
      <w:r>
        <w:rPr>
          <w:rFonts w:cs="Arial"/>
          <w:szCs w:val="24"/>
        </w:rPr>
        <w:t xml:space="preserve"> with </w:t>
      </w:r>
      <w:r w:rsidR="00EB5582">
        <w:rPr>
          <w:rFonts w:cs="Arial"/>
          <w:szCs w:val="24"/>
        </w:rPr>
        <w:t>other attribute maps</w:t>
      </w:r>
      <w:r w:rsidR="00B367DD">
        <w:rPr>
          <w:rFonts w:cs="Arial"/>
          <w:szCs w:val="24"/>
        </w:rPr>
        <w:t xml:space="preserve"> such as Values Impacted. </w:t>
      </w:r>
    </w:p>
    <w:p w14:paraId="4D49B814" w14:textId="77777777" w:rsidR="00732CB8" w:rsidRDefault="00732CB8" w:rsidP="00CE1F35">
      <w:pPr>
        <w:rPr>
          <w:rFonts w:cs="Arial"/>
          <w:b/>
          <w:szCs w:val="24"/>
        </w:rPr>
      </w:pPr>
    </w:p>
    <w:p w14:paraId="2027B8C0" w14:textId="77777777" w:rsidR="00CE1F35" w:rsidRPr="00CA63BB" w:rsidRDefault="00CE1F35" w:rsidP="00CE1F35">
      <w:pPr>
        <w:rPr>
          <w:rFonts w:cs="Arial"/>
          <w:b/>
          <w:szCs w:val="24"/>
        </w:rPr>
      </w:pPr>
      <w:r>
        <w:rPr>
          <w:rFonts w:cs="Arial"/>
          <w:b/>
          <w:szCs w:val="24"/>
        </w:rPr>
        <w:t>Canopy Base Height</w:t>
      </w:r>
    </w:p>
    <w:p w14:paraId="2EE75D4A" w14:textId="77777777" w:rsidR="001A6DCE" w:rsidRDefault="001A6DCE" w:rsidP="00A27535">
      <w:pPr>
        <w:rPr>
          <w:rFonts w:cs="Arial"/>
          <w:b/>
          <w:szCs w:val="24"/>
        </w:rPr>
      </w:pPr>
    </w:p>
    <w:p w14:paraId="7CF2BAEB" w14:textId="77777777" w:rsidR="0085181E" w:rsidRDefault="000170D8" w:rsidP="0085181E">
      <w:pPr>
        <w:keepNext/>
        <w:jc w:val="center"/>
      </w:pPr>
      <w:r>
        <w:rPr>
          <w:rFonts w:cs="Arial"/>
          <w:noProof/>
          <w:szCs w:val="24"/>
        </w:rPr>
        <w:drawing>
          <wp:inline distT="0" distB="0" distL="0" distR="0" wp14:anchorId="6341D88E" wp14:editId="701D996C">
            <wp:extent cx="3533775" cy="4573017"/>
            <wp:effectExtent l="19050" t="19050" r="9525" b="184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H_truefeet_abovegroun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40036" cy="4581120"/>
                    </a:xfrm>
                    <a:prstGeom prst="rect">
                      <a:avLst/>
                    </a:prstGeom>
                    <a:ln>
                      <a:solidFill>
                        <a:sysClr val="windowText" lastClr="000000"/>
                      </a:solidFill>
                    </a:ln>
                  </pic:spPr>
                </pic:pic>
              </a:graphicData>
            </a:graphic>
          </wp:inline>
        </w:drawing>
      </w:r>
    </w:p>
    <w:p w14:paraId="06F9BDD0" w14:textId="022BAD40" w:rsidR="00B23AB0" w:rsidRPr="00B367DD" w:rsidRDefault="00995D3F" w:rsidP="00091219">
      <w:pPr>
        <w:pStyle w:val="Caption"/>
        <w:spacing w:after="0"/>
        <w:rPr>
          <w:rFonts w:asciiTheme="minorHAnsi" w:hAnsiTheme="minorHAnsi"/>
          <w:b w:val="0"/>
          <w:color w:val="auto"/>
        </w:rPr>
      </w:pPr>
      <w:r>
        <w:rPr>
          <w:rFonts w:asciiTheme="minorHAnsi" w:hAnsiTheme="minorHAnsi"/>
          <w:b w:val="0"/>
          <w:color w:val="auto"/>
        </w:rPr>
        <w:t>Figure</w:t>
      </w:r>
      <w:r w:rsidR="0085181E" w:rsidRPr="00B367DD">
        <w:rPr>
          <w:rFonts w:asciiTheme="minorHAnsi" w:hAnsiTheme="minorHAnsi"/>
          <w:b w:val="0"/>
          <w:color w:val="auto"/>
        </w:rPr>
        <w:t xml:space="preserve"> VII - </w:t>
      </w:r>
      <w:r w:rsidR="00B367DD" w:rsidRPr="00B367DD">
        <w:rPr>
          <w:rFonts w:asciiTheme="minorHAnsi" w:hAnsiTheme="minorHAnsi"/>
          <w:b w:val="0"/>
          <w:color w:val="auto"/>
        </w:rPr>
        <w:t>4</w:t>
      </w:r>
      <w:r w:rsidR="0085181E" w:rsidRPr="00B367DD">
        <w:rPr>
          <w:rFonts w:asciiTheme="minorHAnsi" w:hAnsiTheme="minorHAnsi"/>
          <w:b w:val="0"/>
          <w:color w:val="auto"/>
        </w:rPr>
        <w:t>.</w:t>
      </w:r>
      <w:r w:rsidR="003B58F3">
        <w:rPr>
          <w:rFonts w:asciiTheme="minorHAnsi" w:hAnsiTheme="minorHAnsi"/>
          <w:b w:val="0"/>
          <w:color w:val="auto"/>
        </w:rPr>
        <w:t xml:space="preserve"> </w:t>
      </w:r>
      <w:r w:rsidR="0085181E" w:rsidRPr="00B367DD">
        <w:rPr>
          <w:rFonts w:asciiTheme="minorHAnsi" w:hAnsiTheme="minorHAnsi"/>
          <w:b w:val="0"/>
          <w:color w:val="auto"/>
        </w:rPr>
        <w:t xml:space="preserve">Legend shows </w:t>
      </w:r>
      <w:r w:rsidR="00091219" w:rsidRPr="00B367DD">
        <w:rPr>
          <w:rFonts w:asciiTheme="minorHAnsi" w:hAnsiTheme="minorHAnsi"/>
          <w:b w:val="0"/>
          <w:color w:val="auto"/>
        </w:rPr>
        <w:t xml:space="preserve">approximate height of </w:t>
      </w:r>
      <w:r w:rsidR="008D0D33" w:rsidRPr="00B367DD">
        <w:rPr>
          <w:rFonts w:asciiTheme="minorHAnsi" w:hAnsiTheme="minorHAnsi"/>
          <w:b w:val="0"/>
          <w:color w:val="auto"/>
        </w:rPr>
        <w:t xml:space="preserve">tree canopy </w:t>
      </w:r>
      <w:r w:rsidR="00091219" w:rsidRPr="00B367DD">
        <w:rPr>
          <w:rFonts w:asciiTheme="minorHAnsi" w:hAnsiTheme="minorHAnsi"/>
          <w:b w:val="0"/>
          <w:color w:val="auto"/>
        </w:rPr>
        <w:t xml:space="preserve">lower </w:t>
      </w:r>
      <w:r w:rsidR="008D0D33" w:rsidRPr="00B367DD">
        <w:rPr>
          <w:rFonts w:asciiTheme="minorHAnsi" w:hAnsiTheme="minorHAnsi"/>
          <w:b w:val="0"/>
          <w:color w:val="auto"/>
        </w:rPr>
        <w:t xml:space="preserve">limbs </w:t>
      </w:r>
      <w:r w:rsidR="00091219" w:rsidRPr="00B367DD">
        <w:rPr>
          <w:rFonts w:asciiTheme="minorHAnsi" w:hAnsiTheme="minorHAnsi"/>
          <w:b w:val="0"/>
          <w:color w:val="auto"/>
        </w:rPr>
        <w:t>from ground level in feet.</w:t>
      </w:r>
      <w:r w:rsidR="003B58F3">
        <w:rPr>
          <w:rFonts w:asciiTheme="minorHAnsi" w:hAnsiTheme="minorHAnsi"/>
          <w:b w:val="0"/>
          <w:color w:val="auto"/>
        </w:rPr>
        <w:t xml:space="preserve"> </w:t>
      </w:r>
      <w:r w:rsidR="0058636E">
        <w:rPr>
          <w:rFonts w:asciiTheme="minorHAnsi" w:hAnsiTheme="minorHAnsi"/>
          <w:b w:val="0"/>
          <w:color w:val="auto"/>
        </w:rPr>
        <w:t xml:space="preserve">The closer the limbs </w:t>
      </w:r>
      <w:r w:rsidR="00BD4C8B">
        <w:rPr>
          <w:rFonts w:asciiTheme="minorHAnsi" w:hAnsiTheme="minorHAnsi"/>
          <w:b w:val="0"/>
          <w:color w:val="auto"/>
        </w:rPr>
        <w:t xml:space="preserve">are </w:t>
      </w:r>
      <w:r w:rsidR="0058636E">
        <w:rPr>
          <w:rFonts w:asciiTheme="minorHAnsi" w:hAnsiTheme="minorHAnsi"/>
          <w:b w:val="0"/>
          <w:color w:val="auto"/>
        </w:rPr>
        <w:t>to the ground</w:t>
      </w:r>
      <w:r w:rsidR="00BD4C8B">
        <w:rPr>
          <w:rFonts w:asciiTheme="minorHAnsi" w:hAnsiTheme="minorHAnsi"/>
          <w:b w:val="0"/>
          <w:color w:val="auto"/>
        </w:rPr>
        <w:t xml:space="preserve">, </w:t>
      </w:r>
      <w:r w:rsidR="0058636E">
        <w:rPr>
          <w:rFonts w:asciiTheme="minorHAnsi" w:hAnsiTheme="minorHAnsi"/>
          <w:b w:val="0"/>
          <w:color w:val="auto"/>
        </w:rPr>
        <w:t>the higher likelihood of crown involvement during wildfires.</w:t>
      </w:r>
      <w:r w:rsidR="003B58F3">
        <w:rPr>
          <w:rFonts w:asciiTheme="minorHAnsi" w:hAnsiTheme="minorHAnsi"/>
          <w:b w:val="0"/>
          <w:color w:val="auto"/>
        </w:rPr>
        <w:t xml:space="preserve"> </w:t>
      </w:r>
    </w:p>
    <w:p w14:paraId="35F39287" w14:textId="77777777" w:rsidR="00B23AB0" w:rsidRDefault="00B23AB0" w:rsidP="00A27535">
      <w:pPr>
        <w:rPr>
          <w:rFonts w:cs="Arial"/>
          <w:b/>
          <w:szCs w:val="24"/>
        </w:rPr>
      </w:pPr>
    </w:p>
    <w:p w14:paraId="5C492733" w14:textId="77777777" w:rsidR="001E2313" w:rsidRDefault="00A27535" w:rsidP="00A27535">
      <w:pPr>
        <w:rPr>
          <w:rFonts w:cs="Arial"/>
          <w:b/>
          <w:szCs w:val="24"/>
        </w:rPr>
      </w:pPr>
      <w:r w:rsidRPr="00CA63BB">
        <w:rPr>
          <w:rFonts w:cs="Arial"/>
          <w:b/>
          <w:szCs w:val="24"/>
        </w:rPr>
        <w:t xml:space="preserve">Management </w:t>
      </w:r>
      <w:r w:rsidR="00280711">
        <w:rPr>
          <w:rFonts w:cs="Arial"/>
          <w:b/>
          <w:szCs w:val="24"/>
        </w:rPr>
        <w:t>Considerations</w:t>
      </w:r>
      <w:r>
        <w:rPr>
          <w:rFonts w:cs="Arial"/>
          <w:b/>
          <w:szCs w:val="24"/>
        </w:rPr>
        <w:t xml:space="preserve"> </w:t>
      </w:r>
    </w:p>
    <w:p w14:paraId="7D71A76A" w14:textId="77777777" w:rsidR="00C41A8C" w:rsidRDefault="00C41A8C" w:rsidP="00A27535">
      <w:pPr>
        <w:rPr>
          <w:rFonts w:cs="Arial"/>
          <w:b/>
          <w:szCs w:val="24"/>
        </w:rPr>
      </w:pPr>
    </w:p>
    <w:p w14:paraId="0C309030" w14:textId="60A21A6F" w:rsidR="00C41A8C" w:rsidRDefault="00C41A8C" w:rsidP="00A27535">
      <w:pPr>
        <w:rPr>
          <w:rFonts w:cs="Arial"/>
          <w:b/>
          <w:szCs w:val="24"/>
        </w:rPr>
      </w:pPr>
      <w:r>
        <w:rPr>
          <w:rFonts w:eastAsia="Times New Roman" w:cs="Arial"/>
          <w:szCs w:val="24"/>
        </w:rPr>
        <w:t>Height from the ground to the lower limbs of the live canopy</w:t>
      </w:r>
      <w:r w:rsidR="00BD4C8B">
        <w:rPr>
          <w:rFonts w:eastAsia="Times New Roman" w:cs="Arial"/>
          <w:szCs w:val="24"/>
        </w:rPr>
        <w:t>,</w:t>
      </w:r>
      <w:r>
        <w:rPr>
          <w:rFonts w:eastAsia="Times New Roman" w:cs="Arial"/>
          <w:szCs w:val="24"/>
        </w:rPr>
        <w:t xml:space="preserve"> referred to as canopy base height, can influence what type of fire(s) the area will experience.</w:t>
      </w:r>
      <w:r w:rsidR="003B58F3">
        <w:rPr>
          <w:rFonts w:eastAsia="Times New Roman" w:cs="Arial"/>
          <w:szCs w:val="24"/>
        </w:rPr>
        <w:t xml:space="preserve"> </w:t>
      </w:r>
      <w:r>
        <w:rPr>
          <w:rFonts w:eastAsia="Times New Roman" w:cs="Arial"/>
          <w:szCs w:val="24"/>
        </w:rPr>
        <w:t>Stands that have a low canopy base height are more susceptible to torching or canopy involvement during wildfires.</w:t>
      </w:r>
      <w:r w:rsidR="003B58F3">
        <w:rPr>
          <w:rFonts w:eastAsia="Times New Roman" w:cs="Arial"/>
          <w:szCs w:val="24"/>
        </w:rPr>
        <w:t xml:space="preserve"> </w:t>
      </w:r>
      <w:r>
        <w:rPr>
          <w:rFonts w:eastAsia="Times New Roman" w:cs="Arial"/>
          <w:szCs w:val="24"/>
        </w:rPr>
        <w:t>This information was one input used to determine fire spread potential for canopy fires.</w:t>
      </w:r>
      <w:r w:rsidR="003B58F3">
        <w:rPr>
          <w:rFonts w:eastAsia="Times New Roman" w:cs="Arial"/>
          <w:szCs w:val="24"/>
        </w:rPr>
        <w:t xml:space="preserve"> </w:t>
      </w:r>
      <w:r>
        <w:rPr>
          <w:rFonts w:eastAsia="Times New Roman" w:cs="Arial"/>
          <w:szCs w:val="24"/>
        </w:rPr>
        <w:t>Seventy-three percent of the forest areas in Union County support canopies that are 10 feet or closer to the ground.</w:t>
      </w:r>
      <w:r w:rsidR="003B58F3">
        <w:rPr>
          <w:rFonts w:eastAsia="Times New Roman" w:cs="Arial"/>
          <w:szCs w:val="24"/>
        </w:rPr>
        <w:t xml:space="preserve"> </w:t>
      </w:r>
      <w:r>
        <w:rPr>
          <w:rFonts w:eastAsia="Times New Roman" w:cs="Arial"/>
          <w:szCs w:val="24"/>
        </w:rPr>
        <w:t xml:space="preserve">This close </w:t>
      </w:r>
      <w:r w:rsidR="00064768">
        <w:rPr>
          <w:rFonts w:eastAsia="Times New Roman" w:cs="Arial"/>
          <w:szCs w:val="24"/>
        </w:rPr>
        <w:t>limb proximity to ground level</w:t>
      </w:r>
      <w:r>
        <w:rPr>
          <w:rFonts w:eastAsia="Times New Roman" w:cs="Arial"/>
          <w:szCs w:val="24"/>
        </w:rPr>
        <w:t xml:space="preserve"> provide</w:t>
      </w:r>
      <w:r w:rsidR="00BD4C8B">
        <w:rPr>
          <w:rFonts w:eastAsia="Times New Roman" w:cs="Arial"/>
          <w:szCs w:val="24"/>
        </w:rPr>
        <w:t>s</w:t>
      </w:r>
      <w:r>
        <w:rPr>
          <w:rFonts w:eastAsia="Times New Roman" w:cs="Arial"/>
          <w:szCs w:val="24"/>
        </w:rPr>
        <w:t xml:space="preserve"> conditions to: facilitate ignition of the </w:t>
      </w:r>
      <w:r w:rsidR="00E66F1C">
        <w:rPr>
          <w:rFonts w:eastAsia="Times New Roman" w:cs="Arial"/>
          <w:szCs w:val="24"/>
        </w:rPr>
        <w:t>tree crowns from a surface fire;</w:t>
      </w:r>
      <w:r>
        <w:rPr>
          <w:rFonts w:eastAsia="Times New Roman" w:cs="Arial"/>
          <w:szCs w:val="24"/>
        </w:rPr>
        <w:t xml:space="preserve"> further compound fire spread through spotting; lead to potential crown fires</w:t>
      </w:r>
      <w:r w:rsidR="00E66F1C">
        <w:rPr>
          <w:rFonts w:eastAsia="Times New Roman" w:cs="Arial"/>
          <w:szCs w:val="24"/>
        </w:rPr>
        <w:t xml:space="preserve">; </w:t>
      </w:r>
      <w:r w:rsidR="00064768">
        <w:rPr>
          <w:rFonts w:eastAsia="Times New Roman" w:cs="Arial"/>
          <w:szCs w:val="24"/>
        </w:rPr>
        <w:t>and</w:t>
      </w:r>
      <w:r w:rsidR="003B58F3">
        <w:rPr>
          <w:rFonts w:eastAsia="Times New Roman" w:cs="Arial"/>
          <w:szCs w:val="24"/>
        </w:rPr>
        <w:t xml:space="preserve"> </w:t>
      </w:r>
      <w:r w:rsidR="00E66F1C">
        <w:rPr>
          <w:rFonts w:eastAsia="Times New Roman" w:cs="Arial"/>
          <w:szCs w:val="24"/>
        </w:rPr>
        <w:t>increase public and fire fighter safety concerns.</w:t>
      </w:r>
      <w:r w:rsidR="003B58F3">
        <w:rPr>
          <w:rFonts w:eastAsia="Times New Roman" w:cs="Arial"/>
          <w:szCs w:val="24"/>
        </w:rPr>
        <w:t xml:space="preserve"> </w:t>
      </w:r>
    </w:p>
    <w:p w14:paraId="3E182C86" w14:textId="77777777" w:rsidR="00A27535" w:rsidRDefault="00A27535" w:rsidP="00A27535">
      <w:pPr>
        <w:rPr>
          <w:rFonts w:cs="Arial"/>
          <w:szCs w:val="24"/>
        </w:rPr>
      </w:pPr>
    </w:p>
    <w:p w14:paraId="4070D52A" w14:textId="492DB879" w:rsidR="00A27535" w:rsidRDefault="00A27535" w:rsidP="00E60C44">
      <w:pPr>
        <w:pStyle w:val="ListParagraph"/>
        <w:numPr>
          <w:ilvl w:val="0"/>
          <w:numId w:val="14"/>
        </w:numPr>
        <w:rPr>
          <w:rFonts w:cs="Arial"/>
          <w:szCs w:val="24"/>
        </w:rPr>
      </w:pPr>
      <w:r w:rsidRPr="00F46A52">
        <w:rPr>
          <w:rFonts w:cs="Arial"/>
          <w:szCs w:val="24"/>
        </w:rPr>
        <w:t xml:space="preserve">This information </w:t>
      </w:r>
      <w:r>
        <w:rPr>
          <w:rFonts w:cs="Arial"/>
          <w:szCs w:val="24"/>
        </w:rPr>
        <w:t>is beneficial</w:t>
      </w:r>
      <w:r w:rsidRPr="00F46A52">
        <w:rPr>
          <w:rFonts w:cs="Arial"/>
          <w:szCs w:val="24"/>
        </w:rPr>
        <w:t xml:space="preserve"> </w:t>
      </w:r>
      <w:r w:rsidR="00BD4C8B">
        <w:rPr>
          <w:rFonts w:cs="Arial"/>
          <w:szCs w:val="24"/>
        </w:rPr>
        <w:t>for</w:t>
      </w:r>
      <w:r w:rsidRPr="00F46A52">
        <w:rPr>
          <w:rFonts w:cs="Arial"/>
          <w:szCs w:val="24"/>
        </w:rPr>
        <w:t xml:space="preserve"> </w:t>
      </w:r>
      <w:r w:rsidR="00BD4C8B">
        <w:rPr>
          <w:rFonts w:cs="Arial"/>
          <w:szCs w:val="24"/>
        </w:rPr>
        <w:t xml:space="preserve">assessing </w:t>
      </w:r>
      <w:r w:rsidR="00123381">
        <w:rPr>
          <w:rFonts w:cs="Arial"/>
          <w:szCs w:val="24"/>
        </w:rPr>
        <w:t>stand contribution toward</w:t>
      </w:r>
      <w:r w:rsidRPr="00F46A52">
        <w:rPr>
          <w:rFonts w:cs="Arial"/>
          <w:szCs w:val="24"/>
        </w:rPr>
        <w:t xml:space="preserve"> canopy fire occurrence and is part of the input for fire behavior predictions in the WWRA.</w:t>
      </w:r>
      <w:r w:rsidR="003B58F3">
        <w:rPr>
          <w:rFonts w:cs="Arial"/>
          <w:szCs w:val="24"/>
        </w:rPr>
        <w:t xml:space="preserve"> </w:t>
      </w:r>
      <w:r w:rsidRPr="00F46A52">
        <w:rPr>
          <w:rFonts w:cs="Arial"/>
          <w:szCs w:val="24"/>
        </w:rPr>
        <w:t xml:space="preserve">Canopy base </w:t>
      </w:r>
      <w:r w:rsidR="00915A4F" w:rsidRPr="00F46A52">
        <w:rPr>
          <w:rFonts w:cs="Arial"/>
          <w:szCs w:val="24"/>
        </w:rPr>
        <w:t>heights assist managers with landscape locations where tree canopy conditions (of stands or groups of trees) may support or initiate</w:t>
      </w:r>
      <w:r w:rsidR="00536DA4">
        <w:rPr>
          <w:rFonts w:cs="Arial"/>
          <w:szCs w:val="24"/>
        </w:rPr>
        <w:t xml:space="preserve"> </w:t>
      </w:r>
      <w:r w:rsidRPr="00F46A52">
        <w:rPr>
          <w:rFonts w:cs="Arial"/>
          <w:szCs w:val="24"/>
        </w:rPr>
        <w:t>fire movement vertically into the crowns of trees.</w:t>
      </w:r>
      <w:r w:rsidR="003B58F3">
        <w:rPr>
          <w:rFonts w:cs="Arial"/>
          <w:szCs w:val="24"/>
        </w:rPr>
        <w:t xml:space="preserve"> </w:t>
      </w:r>
    </w:p>
    <w:p w14:paraId="43AE86D9" w14:textId="1209F03C" w:rsidR="00A27535" w:rsidRPr="00C802CE" w:rsidRDefault="00A27535" w:rsidP="00E60C44">
      <w:pPr>
        <w:pStyle w:val="ListParagraph"/>
        <w:numPr>
          <w:ilvl w:val="0"/>
          <w:numId w:val="14"/>
        </w:numPr>
        <w:rPr>
          <w:rFonts w:cs="Arial"/>
          <w:szCs w:val="24"/>
        </w:rPr>
      </w:pPr>
      <w:r w:rsidRPr="00F13971">
        <w:rPr>
          <w:rFonts w:cs="Arial"/>
          <w:szCs w:val="24"/>
        </w:rPr>
        <w:t>Provides locations with potential treatments areas</w:t>
      </w:r>
      <w:r w:rsidR="00BD4C8B">
        <w:rPr>
          <w:rFonts w:cs="Arial"/>
          <w:szCs w:val="24"/>
        </w:rPr>
        <w:t>,</w:t>
      </w:r>
      <w:r w:rsidRPr="00F13971">
        <w:rPr>
          <w:rFonts w:cs="Arial"/>
          <w:szCs w:val="24"/>
        </w:rPr>
        <w:t xml:space="preserve"> where raising the canopy base height can aid in reducing the lik</w:t>
      </w:r>
      <w:r>
        <w:rPr>
          <w:rFonts w:cs="Arial"/>
          <w:szCs w:val="24"/>
        </w:rPr>
        <w:t>elihood of vertical fire spread.</w:t>
      </w:r>
    </w:p>
    <w:p w14:paraId="1977FD77" w14:textId="7A0ADD62" w:rsidR="00A27535" w:rsidRDefault="00A27535" w:rsidP="00E60C44">
      <w:pPr>
        <w:pStyle w:val="ListParagraph"/>
        <w:numPr>
          <w:ilvl w:val="0"/>
          <w:numId w:val="14"/>
        </w:numPr>
        <w:rPr>
          <w:rFonts w:cs="Arial"/>
          <w:szCs w:val="24"/>
        </w:rPr>
      </w:pPr>
      <w:r>
        <w:rPr>
          <w:rFonts w:cs="Arial"/>
          <w:szCs w:val="24"/>
        </w:rPr>
        <w:t>Raising the canopy base height will also assist in meeting the CWS goal of restoring and maintaining the landscape.</w:t>
      </w:r>
      <w:r w:rsidR="003B58F3">
        <w:rPr>
          <w:rFonts w:cs="Arial"/>
          <w:szCs w:val="24"/>
        </w:rPr>
        <w:t xml:space="preserve"> </w:t>
      </w:r>
      <w:r>
        <w:rPr>
          <w:rFonts w:cs="Arial"/>
          <w:szCs w:val="24"/>
        </w:rPr>
        <w:t>Stands that have a higher canopy base height can often withstand higher flame lengths and intensities</w:t>
      </w:r>
      <w:r w:rsidR="00BD4C8B">
        <w:rPr>
          <w:rFonts w:cs="Arial"/>
          <w:szCs w:val="24"/>
        </w:rPr>
        <w:t>,</w:t>
      </w:r>
      <w:r>
        <w:rPr>
          <w:rFonts w:cs="Arial"/>
          <w:szCs w:val="24"/>
        </w:rPr>
        <w:t xml:space="preserve"> increasing survivability of the overstory.</w:t>
      </w:r>
      <w:r w:rsidR="003B58F3">
        <w:rPr>
          <w:rFonts w:cs="Arial"/>
          <w:szCs w:val="24"/>
        </w:rPr>
        <w:t xml:space="preserve"> </w:t>
      </w:r>
      <w:r>
        <w:rPr>
          <w:rFonts w:cs="Arial"/>
          <w:szCs w:val="24"/>
        </w:rPr>
        <w:t xml:space="preserve">Strategically locating treatments may in </w:t>
      </w:r>
      <w:r w:rsidR="00BD4C8B">
        <w:rPr>
          <w:rFonts w:cs="Arial"/>
          <w:szCs w:val="24"/>
        </w:rPr>
        <w:t>e</w:t>
      </w:r>
      <w:r>
        <w:rPr>
          <w:rFonts w:cs="Arial"/>
          <w:szCs w:val="24"/>
        </w:rPr>
        <w:t>ffect increase suppression options.</w:t>
      </w:r>
      <w:r w:rsidR="003B58F3">
        <w:rPr>
          <w:rFonts w:cs="Arial"/>
          <w:szCs w:val="24"/>
        </w:rPr>
        <w:t xml:space="preserve"> </w:t>
      </w:r>
    </w:p>
    <w:p w14:paraId="2B436E69" w14:textId="4B1B660D" w:rsidR="00A27535" w:rsidRDefault="00A27535" w:rsidP="00E60C44">
      <w:pPr>
        <w:pStyle w:val="ListParagraph"/>
        <w:numPr>
          <w:ilvl w:val="0"/>
          <w:numId w:val="14"/>
        </w:numPr>
        <w:rPr>
          <w:rFonts w:cs="Arial"/>
          <w:szCs w:val="24"/>
        </w:rPr>
      </w:pPr>
      <w:r>
        <w:rPr>
          <w:rFonts w:cs="Arial"/>
          <w:szCs w:val="24"/>
        </w:rPr>
        <w:t>Combination treatments of surface fuels and canopy base height can result in the reduction in potential surface fire behavior and</w:t>
      </w:r>
      <w:r w:rsidR="00BE286D">
        <w:rPr>
          <w:rFonts w:cs="Arial"/>
          <w:szCs w:val="24"/>
        </w:rPr>
        <w:t xml:space="preserve"> minimiz</w:t>
      </w:r>
      <w:r w:rsidR="00BD4C8B">
        <w:rPr>
          <w:rFonts w:cs="Arial"/>
          <w:szCs w:val="24"/>
        </w:rPr>
        <w:t>e</w:t>
      </w:r>
      <w:r w:rsidR="00BE286D">
        <w:rPr>
          <w:rFonts w:cs="Arial"/>
          <w:szCs w:val="24"/>
        </w:rPr>
        <w:t xml:space="preserve"> torching potential</w:t>
      </w:r>
      <w:r w:rsidR="00BD4C8B">
        <w:rPr>
          <w:rFonts w:cs="Arial"/>
          <w:szCs w:val="24"/>
        </w:rPr>
        <w:t>,</w:t>
      </w:r>
      <w:r w:rsidR="00BE286D">
        <w:rPr>
          <w:rFonts w:cs="Arial"/>
          <w:szCs w:val="24"/>
        </w:rPr>
        <w:t xml:space="preserve"> in </w:t>
      </w:r>
      <w:r w:rsidR="00BD4C8B">
        <w:rPr>
          <w:rFonts w:cs="Arial"/>
          <w:szCs w:val="24"/>
        </w:rPr>
        <w:t>e</w:t>
      </w:r>
      <w:r w:rsidR="00BE286D">
        <w:rPr>
          <w:rFonts w:cs="Arial"/>
          <w:szCs w:val="24"/>
        </w:rPr>
        <w:t xml:space="preserve">ffect lowering the </w:t>
      </w:r>
      <w:r w:rsidR="0047228B">
        <w:rPr>
          <w:rFonts w:cs="Arial"/>
          <w:szCs w:val="24"/>
        </w:rPr>
        <w:t>s</w:t>
      </w:r>
      <w:r w:rsidR="005B4874">
        <w:rPr>
          <w:rFonts w:cs="Arial"/>
          <w:szCs w:val="24"/>
        </w:rPr>
        <w:t>potting potential and fire spread distance.</w:t>
      </w:r>
    </w:p>
    <w:p w14:paraId="54EF841D" w14:textId="77777777" w:rsidR="0095739C" w:rsidRPr="00484DBB" w:rsidRDefault="009C3991" w:rsidP="00E60C44">
      <w:pPr>
        <w:pStyle w:val="ListParagraph"/>
        <w:numPr>
          <w:ilvl w:val="0"/>
          <w:numId w:val="14"/>
        </w:numPr>
        <w:rPr>
          <w:rFonts w:cs="Arial"/>
          <w:szCs w:val="24"/>
        </w:rPr>
      </w:pPr>
      <w:r>
        <w:rPr>
          <w:rFonts w:cs="Arial"/>
          <w:szCs w:val="24"/>
        </w:rPr>
        <w:t>Addressing landscape scale treatments where middle ground and communi</w:t>
      </w:r>
      <w:r w:rsidR="00995D3F">
        <w:rPr>
          <w:rFonts w:cs="Arial"/>
          <w:szCs w:val="24"/>
        </w:rPr>
        <w:t xml:space="preserve">ty boundaries can be treated simultaneously. </w:t>
      </w:r>
    </w:p>
    <w:p w14:paraId="03AC41CD" w14:textId="77777777" w:rsidR="004D20D2" w:rsidRDefault="004D20D2" w:rsidP="00314F29">
      <w:pPr>
        <w:rPr>
          <w:rFonts w:cs="Arial"/>
          <w:b/>
          <w:szCs w:val="24"/>
        </w:rPr>
      </w:pPr>
    </w:p>
    <w:p w14:paraId="7A9EF23A" w14:textId="71C9E25C" w:rsidR="00CE1F35" w:rsidRDefault="00CE1F35" w:rsidP="005203D2">
      <w:pPr>
        <w:rPr>
          <w:rFonts w:cs="Arial"/>
          <w:b/>
          <w:szCs w:val="24"/>
        </w:rPr>
      </w:pPr>
      <w:r>
        <w:rPr>
          <w:rFonts w:cs="Arial"/>
          <w:b/>
          <w:szCs w:val="24"/>
        </w:rPr>
        <w:t>Surface Fuels</w:t>
      </w:r>
      <w:r w:rsidR="003B58F3">
        <w:rPr>
          <w:rFonts w:cs="Arial"/>
          <w:b/>
          <w:szCs w:val="24"/>
        </w:rPr>
        <w:t xml:space="preserve"> </w:t>
      </w:r>
    </w:p>
    <w:p w14:paraId="3EBFA5B1" w14:textId="0FF2093E" w:rsidR="00995D3F" w:rsidRDefault="00AC7E81" w:rsidP="00995D3F">
      <w:pPr>
        <w:keepNext/>
        <w:jc w:val="center"/>
      </w:pPr>
      <w:r>
        <w:rPr>
          <w:rFonts w:cs="Arial"/>
          <w:noProof/>
          <w:szCs w:val="24"/>
        </w:rPr>
        <w:drawing>
          <wp:inline distT="0" distB="0" distL="0" distR="0" wp14:anchorId="3A93BC45" wp14:editId="5359550E">
            <wp:extent cx="3069287" cy="3971925"/>
            <wp:effectExtent l="19050" t="19050" r="1714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elModel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70122" cy="3973005"/>
                    </a:xfrm>
                    <a:prstGeom prst="rect">
                      <a:avLst/>
                    </a:prstGeom>
                    <a:ln>
                      <a:solidFill>
                        <a:sysClr val="windowText" lastClr="000000"/>
                      </a:solidFill>
                    </a:ln>
                  </pic:spPr>
                </pic:pic>
              </a:graphicData>
            </a:graphic>
          </wp:inline>
        </w:drawing>
      </w:r>
    </w:p>
    <w:p w14:paraId="59444334" w14:textId="77777777" w:rsidR="00CC1FE7" w:rsidRPr="003669B7" w:rsidRDefault="008907AB" w:rsidP="008907AB">
      <w:pPr>
        <w:pStyle w:val="Caption"/>
        <w:rPr>
          <w:rFonts w:asciiTheme="minorHAnsi" w:hAnsiTheme="minorHAnsi" w:cs="Arial"/>
          <w:b w:val="0"/>
          <w:color w:val="auto"/>
          <w:szCs w:val="24"/>
        </w:rPr>
      </w:pPr>
      <w:r w:rsidRPr="003669B7">
        <w:rPr>
          <w:rFonts w:asciiTheme="minorHAnsi" w:hAnsiTheme="minorHAnsi"/>
          <w:b w:val="0"/>
          <w:color w:val="auto"/>
        </w:rPr>
        <w:t>Figure VII – 5.</w:t>
      </w:r>
      <w:r w:rsidR="003B58F3">
        <w:rPr>
          <w:rFonts w:asciiTheme="minorHAnsi" w:hAnsiTheme="minorHAnsi"/>
          <w:b w:val="0"/>
          <w:color w:val="auto"/>
        </w:rPr>
        <w:t xml:space="preserve"> </w:t>
      </w:r>
      <w:r w:rsidR="00430489" w:rsidRPr="003669B7">
        <w:rPr>
          <w:rFonts w:asciiTheme="minorHAnsi" w:hAnsiTheme="minorHAnsi"/>
          <w:b w:val="0"/>
          <w:color w:val="auto"/>
        </w:rPr>
        <w:t xml:space="preserve">Landscape </w:t>
      </w:r>
      <w:r w:rsidR="003669B7" w:rsidRPr="003669B7">
        <w:rPr>
          <w:rFonts w:asciiTheme="minorHAnsi" w:hAnsiTheme="minorHAnsi"/>
          <w:b w:val="0"/>
          <w:color w:val="auto"/>
        </w:rPr>
        <w:t>fuel model distribution</w:t>
      </w:r>
      <w:r w:rsidR="00F37291" w:rsidRPr="003669B7">
        <w:rPr>
          <w:rFonts w:asciiTheme="minorHAnsi" w:hAnsiTheme="minorHAnsi"/>
          <w:b w:val="0"/>
          <w:color w:val="auto"/>
        </w:rPr>
        <w:t xml:space="preserve"> in Union County WUIZ.</w:t>
      </w:r>
      <w:r w:rsidR="003B58F3">
        <w:rPr>
          <w:rFonts w:asciiTheme="minorHAnsi" w:hAnsiTheme="minorHAnsi"/>
          <w:b w:val="0"/>
          <w:color w:val="auto"/>
        </w:rPr>
        <w:t xml:space="preserve"> </w:t>
      </w:r>
      <w:r w:rsidR="00F37291" w:rsidRPr="003669B7">
        <w:rPr>
          <w:rFonts w:asciiTheme="minorHAnsi" w:hAnsiTheme="minorHAnsi"/>
          <w:b w:val="0"/>
          <w:color w:val="auto"/>
        </w:rPr>
        <w:t xml:space="preserve">Fire Behavior estimates are based on </w:t>
      </w:r>
      <w:r w:rsidR="00430489" w:rsidRPr="003669B7">
        <w:rPr>
          <w:rFonts w:asciiTheme="minorHAnsi" w:hAnsiTheme="minorHAnsi"/>
          <w:b w:val="0"/>
          <w:color w:val="auto"/>
        </w:rPr>
        <w:t xml:space="preserve">Hal E. Anderson’s 13 </w:t>
      </w:r>
      <w:r w:rsidR="00F37291" w:rsidRPr="003669B7">
        <w:rPr>
          <w:rFonts w:asciiTheme="minorHAnsi" w:hAnsiTheme="minorHAnsi"/>
          <w:b w:val="0"/>
          <w:color w:val="auto"/>
        </w:rPr>
        <w:t xml:space="preserve">Fuel Models for Estimating Fire Behavior, 1982. </w:t>
      </w:r>
    </w:p>
    <w:p w14:paraId="7F707F24" w14:textId="77777777" w:rsidR="00AE78D6" w:rsidRDefault="00AE78D6" w:rsidP="005203D2">
      <w:pPr>
        <w:rPr>
          <w:rFonts w:cs="Arial"/>
          <w:b/>
          <w:szCs w:val="24"/>
        </w:rPr>
      </w:pPr>
    </w:p>
    <w:p w14:paraId="2AD2FBCE" w14:textId="77777777" w:rsidR="005203D2" w:rsidRDefault="005203D2" w:rsidP="005203D2">
      <w:pPr>
        <w:rPr>
          <w:rFonts w:cs="Arial"/>
          <w:b/>
          <w:szCs w:val="24"/>
        </w:rPr>
      </w:pPr>
      <w:r>
        <w:rPr>
          <w:rFonts w:cs="Arial"/>
          <w:b/>
          <w:szCs w:val="24"/>
        </w:rPr>
        <w:lastRenderedPageBreak/>
        <w:t xml:space="preserve">Management </w:t>
      </w:r>
      <w:r w:rsidR="00280711">
        <w:rPr>
          <w:rFonts w:cs="Arial"/>
          <w:b/>
          <w:szCs w:val="24"/>
        </w:rPr>
        <w:t>Considerations</w:t>
      </w:r>
      <w:r>
        <w:rPr>
          <w:rFonts w:cs="Arial"/>
          <w:b/>
          <w:szCs w:val="24"/>
        </w:rPr>
        <w:t xml:space="preserve"> </w:t>
      </w:r>
      <w:r w:rsidR="004009D6">
        <w:rPr>
          <w:rFonts w:cs="Arial"/>
          <w:b/>
          <w:szCs w:val="24"/>
        </w:rPr>
        <w:t>- Surface Fuels</w:t>
      </w:r>
    </w:p>
    <w:p w14:paraId="7B12E679" w14:textId="77777777" w:rsidR="00CE1F35" w:rsidRDefault="00CE1F35" w:rsidP="005203D2">
      <w:pPr>
        <w:rPr>
          <w:rFonts w:cs="Arial"/>
          <w:b/>
          <w:szCs w:val="24"/>
        </w:rPr>
      </w:pPr>
    </w:p>
    <w:p w14:paraId="1F20AB97" w14:textId="77777777" w:rsidR="005203D2" w:rsidRDefault="005203D2" w:rsidP="005203D2">
      <w:pPr>
        <w:rPr>
          <w:rFonts w:cs="Arial"/>
          <w:szCs w:val="24"/>
        </w:rPr>
      </w:pPr>
      <w:r>
        <w:rPr>
          <w:rFonts w:cs="Arial"/>
          <w:szCs w:val="24"/>
        </w:rPr>
        <w:t xml:space="preserve">Knowledge of current fuel condition provides management with several options in addressing these issues. </w:t>
      </w:r>
    </w:p>
    <w:p w14:paraId="43638E9B" w14:textId="77777777" w:rsidR="004A0546" w:rsidRDefault="004E6D48" w:rsidP="00E60C44">
      <w:pPr>
        <w:pStyle w:val="ListParagraph"/>
        <w:numPr>
          <w:ilvl w:val="0"/>
          <w:numId w:val="15"/>
        </w:numPr>
        <w:rPr>
          <w:rFonts w:cs="Arial"/>
          <w:szCs w:val="24"/>
        </w:rPr>
      </w:pPr>
      <w:r>
        <w:rPr>
          <w:rFonts w:cs="Arial"/>
          <w:szCs w:val="24"/>
        </w:rPr>
        <w:t>Managers can conduct mitigation actions i</w:t>
      </w:r>
      <w:r w:rsidR="005203D2">
        <w:rPr>
          <w:rFonts w:cs="Arial"/>
          <w:szCs w:val="24"/>
        </w:rPr>
        <w:t xml:space="preserve">n areas where fuel loadings and forest surface vegetation are not consistent with historic </w:t>
      </w:r>
      <w:r w:rsidR="004A0546">
        <w:rPr>
          <w:rFonts w:cs="Arial"/>
          <w:szCs w:val="24"/>
        </w:rPr>
        <w:t xml:space="preserve">conditions and contribute to fire behavior that can pose control issues and threaten communities. </w:t>
      </w:r>
    </w:p>
    <w:p w14:paraId="5D62A67A" w14:textId="4108FA2C" w:rsidR="00E356D1" w:rsidRDefault="00D1637B" w:rsidP="00E60C44">
      <w:pPr>
        <w:pStyle w:val="ListParagraph"/>
        <w:numPr>
          <w:ilvl w:val="0"/>
          <w:numId w:val="15"/>
        </w:numPr>
        <w:rPr>
          <w:rFonts w:cs="Arial"/>
          <w:szCs w:val="24"/>
        </w:rPr>
      </w:pPr>
      <w:r>
        <w:rPr>
          <w:rFonts w:cs="Arial"/>
          <w:szCs w:val="24"/>
        </w:rPr>
        <w:t xml:space="preserve">Focus on areas </w:t>
      </w:r>
      <w:r w:rsidR="00363D82">
        <w:rPr>
          <w:rFonts w:cs="Arial"/>
          <w:szCs w:val="24"/>
        </w:rPr>
        <w:t>with</w:t>
      </w:r>
      <w:r>
        <w:rPr>
          <w:rFonts w:cs="Arial"/>
          <w:szCs w:val="24"/>
        </w:rPr>
        <w:t xml:space="preserve"> high fuel load</w:t>
      </w:r>
      <w:r w:rsidR="00363D82">
        <w:rPr>
          <w:rFonts w:cs="Arial"/>
          <w:szCs w:val="24"/>
        </w:rPr>
        <w:t>s</w:t>
      </w:r>
      <w:r>
        <w:rPr>
          <w:rFonts w:cs="Arial"/>
          <w:szCs w:val="24"/>
        </w:rPr>
        <w:t xml:space="preserve"> </w:t>
      </w:r>
      <w:r w:rsidR="00577E18">
        <w:rPr>
          <w:rFonts w:cs="Arial"/>
          <w:szCs w:val="24"/>
        </w:rPr>
        <w:t xml:space="preserve">that </w:t>
      </w:r>
      <w:r w:rsidR="00E356D1">
        <w:rPr>
          <w:rFonts w:cs="Arial"/>
          <w:szCs w:val="24"/>
        </w:rPr>
        <w:t xml:space="preserve">can be a conduit for tree and canopy involvement. </w:t>
      </w:r>
    </w:p>
    <w:p w14:paraId="2C996BD1" w14:textId="77777777" w:rsidR="00E356D1" w:rsidRDefault="00E356D1" w:rsidP="00E60C44">
      <w:pPr>
        <w:pStyle w:val="ListParagraph"/>
        <w:numPr>
          <w:ilvl w:val="0"/>
          <w:numId w:val="15"/>
        </w:numPr>
        <w:rPr>
          <w:rFonts w:cs="Arial"/>
          <w:szCs w:val="24"/>
        </w:rPr>
      </w:pPr>
      <w:r>
        <w:rPr>
          <w:rFonts w:cs="Arial"/>
          <w:szCs w:val="24"/>
        </w:rPr>
        <w:t xml:space="preserve">Combine treatment efforts </w:t>
      </w:r>
      <w:r w:rsidR="006C30FF">
        <w:rPr>
          <w:rFonts w:cs="Arial"/>
          <w:szCs w:val="24"/>
        </w:rPr>
        <w:t xml:space="preserve">for woody material utilization </w:t>
      </w:r>
      <w:r w:rsidR="008C1728">
        <w:rPr>
          <w:rFonts w:cs="Arial"/>
          <w:szCs w:val="24"/>
        </w:rPr>
        <w:t>during stand thinning by removing</w:t>
      </w:r>
      <w:r w:rsidR="006C30FF">
        <w:rPr>
          <w:rFonts w:cs="Arial"/>
          <w:szCs w:val="24"/>
        </w:rPr>
        <w:t xml:space="preserve"> dead and down</w:t>
      </w:r>
      <w:r w:rsidR="008C1728">
        <w:rPr>
          <w:rFonts w:cs="Arial"/>
          <w:szCs w:val="24"/>
        </w:rPr>
        <w:t xml:space="preserve"> material</w:t>
      </w:r>
      <w:r w:rsidR="006C30FF">
        <w:rPr>
          <w:rFonts w:cs="Arial"/>
          <w:szCs w:val="24"/>
        </w:rPr>
        <w:t>.</w:t>
      </w:r>
    </w:p>
    <w:p w14:paraId="14C9EE12" w14:textId="1072543C" w:rsidR="005203D2" w:rsidRDefault="005203D2" w:rsidP="00E60C44">
      <w:pPr>
        <w:pStyle w:val="ListParagraph"/>
        <w:numPr>
          <w:ilvl w:val="0"/>
          <w:numId w:val="15"/>
        </w:numPr>
        <w:rPr>
          <w:rFonts w:cs="Arial"/>
          <w:szCs w:val="24"/>
        </w:rPr>
      </w:pPr>
      <w:r>
        <w:rPr>
          <w:rFonts w:cs="Arial"/>
          <w:szCs w:val="24"/>
        </w:rPr>
        <w:t>Utiliz</w:t>
      </w:r>
      <w:r w:rsidR="00363D82">
        <w:rPr>
          <w:rFonts w:cs="Arial"/>
          <w:szCs w:val="24"/>
        </w:rPr>
        <w:t>e</w:t>
      </w:r>
      <w:r>
        <w:rPr>
          <w:rFonts w:cs="Arial"/>
          <w:szCs w:val="24"/>
        </w:rPr>
        <w:t xml:space="preserve"> options for maintaining a grass</w:t>
      </w:r>
      <w:r w:rsidR="00063686">
        <w:rPr>
          <w:rFonts w:cs="Arial"/>
          <w:szCs w:val="24"/>
        </w:rPr>
        <w:t xml:space="preserve"> and </w:t>
      </w:r>
      <w:r w:rsidR="008C1728">
        <w:rPr>
          <w:rFonts w:cs="Arial"/>
          <w:szCs w:val="24"/>
        </w:rPr>
        <w:t>forbs</w:t>
      </w:r>
      <w:r>
        <w:rPr>
          <w:rFonts w:cs="Arial"/>
          <w:szCs w:val="24"/>
        </w:rPr>
        <w:t xml:space="preserve"> fuel </w:t>
      </w:r>
      <w:r w:rsidR="00C11CBC">
        <w:rPr>
          <w:rFonts w:cs="Arial"/>
          <w:szCs w:val="24"/>
        </w:rPr>
        <w:t>in strategic areas wh</w:t>
      </w:r>
      <w:r w:rsidR="005A766A">
        <w:rPr>
          <w:rFonts w:cs="Arial"/>
          <w:szCs w:val="24"/>
        </w:rPr>
        <w:t xml:space="preserve">ere suppression tactics are crucial </w:t>
      </w:r>
      <w:r w:rsidR="00C11CBC">
        <w:rPr>
          <w:rFonts w:cs="Arial"/>
          <w:szCs w:val="24"/>
        </w:rPr>
        <w:t>for protection</w:t>
      </w:r>
      <w:r w:rsidR="005A766A">
        <w:rPr>
          <w:rFonts w:cs="Arial"/>
          <w:szCs w:val="24"/>
        </w:rPr>
        <w:t>,</w:t>
      </w:r>
      <w:r w:rsidR="00C11CBC">
        <w:rPr>
          <w:rFonts w:cs="Arial"/>
          <w:szCs w:val="24"/>
        </w:rPr>
        <w:t xml:space="preserve"> </w:t>
      </w:r>
      <w:r w:rsidR="006D3E05">
        <w:rPr>
          <w:rFonts w:cs="Arial"/>
          <w:szCs w:val="24"/>
        </w:rPr>
        <w:t>allowing</w:t>
      </w:r>
      <w:r w:rsidR="00C11CBC">
        <w:rPr>
          <w:rFonts w:cs="Arial"/>
          <w:szCs w:val="24"/>
        </w:rPr>
        <w:t xml:space="preserve"> suppression resources </w:t>
      </w:r>
      <w:r w:rsidR="006D3E05">
        <w:rPr>
          <w:rFonts w:cs="Arial"/>
          <w:szCs w:val="24"/>
        </w:rPr>
        <w:t xml:space="preserve">to increase </w:t>
      </w:r>
      <w:r w:rsidR="00C11CBC">
        <w:rPr>
          <w:rFonts w:cs="Arial"/>
          <w:szCs w:val="24"/>
        </w:rPr>
        <w:t>effective</w:t>
      </w:r>
      <w:r w:rsidR="006D3E05">
        <w:rPr>
          <w:rFonts w:cs="Arial"/>
          <w:szCs w:val="24"/>
        </w:rPr>
        <w:t>ness</w:t>
      </w:r>
      <w:r w:rsidR="00C11CBC">
        <w:rPr>
          <w:rFonts w:cs="Arial"/>
          <w:szCs w:val="24"/>
        </w:rPr>
        <w:t xml:space="preserve">. </w:t>
      </w:r>
    </w:p>
    <w:p w14:paraId="21BEE469" w14:textId="630B6A54" w:rsidR="00655AE4" w:rsidRDefault="002A1BEE" w:rsidP="00E60C44">
      <w:pPr>
        <w:pStyle w:val="ListParagraph"/>
        <w:numPr>
          <w:ilvl w:val="0"/>
          <w:numId w:val="15"/>
        </w:numPr>
        <w:rPr>
          <w:rFonts w:cs="Arial"/>
          <w:szCs w:val="24"/>
        </w:rPr>
      </w:pPr>
      <w:r w:rsidRPr="00655AE4">
        <w:rPr>
          <w:rFonts w:cs="Arial"/>
          <w:szCs w:val="24"/>
        </w:rPr>
        <w:t>Provide opportunities for landscape planning</w:t>
      </w:r>
      <w:r w:rsidR="005203D2" w:rsidRPr="00655AE4">
        <w:rPr>
          <w:rFonts w:cs="Arial"/>
          <w:szCs w:val="24"/>
        </w:rPr>
        <w:t xml:space="preserve"> </w:t>
      </w:r>
      <w:r w:rsidR="00A0112C" w:rsidRPr="00655AE4">
        <w:rPr>
          <w:rFonts w:cs="Arial"/>
          <w:szCs w:val="24"/>
        </w:rPr>
        <w:t>to</w:t>
      </w:r>
      <w:r w:rsidR="005203D2" w:rsidRPr="00655AE4">
        <w:rPr>
          <w:rFonts w:cs="Arial"/>
          <w:szCs w:val="24"/>
        </w:rPr>
        <w:t xml:space="preserve"> increase stand resiliency </w:t>
      </w:r>
      <w:r w:rsidR="001359E4">
        <w:rPr>
          <w:rFonts w:cs="Arial"/>
          <w:szCs w:val="24"/>
        </w:rPr>
        <w:t>against</w:t>
      </w:r>
      <w:r w:rsidR="001359E4" w:rsidRPr="00655AE4">
        <w:rPr>
          <w:rFonts w:cs="Arial"/>
          <w:szCs w:val="24"/>
        </w:rPr>
        <w:t xml:space="preserve"> </w:t>
      </w:r>
      <w:r w:rsidR="005203D2" w:rsidRPr="00655AE4">
        <w:rPr>
          <w:rFonts w:cs="Arial"/>
          <w:szCs w:val="24"/>
        </w:rPr>
        <w:t>wildfire</w:t>
      </w:r>
      <w:r w:rsidR="006C0784">
        <w:rPr>
          <w:rFonts w:cs="Arial"/>
          <w:szCs w:val="24"/>
        </w:rPr>
        <w:t>.</w:t>
      </w:r>
    </w:p>
    <w:p w14:paraId="334D48A4" w14:textId="01CE779F" w:rsidR="005203D2" w:rsidRPr="00655AE4" w:rsidRDefault="005203D2" w:rsidP="00E60C44">
      <w:pPr>
        <w:pStyle w:val="ListParagraph"/>
        <w:numPr>
          <w:ilvl w:val="0"/>
          <w:numId w:val="15"/>
        </w:numPr>
        <w:rPr>
          <w:rFonts w:cs="Arial"/>
          <w:szCs w:val="24"/>
        </w:rPr>
      </w:pPr>
      <w:r w:rsidRPr="00655AE4">
        <w:rPr>
          <w:rFonts w:cs="Arial"/>
          <w:szCs w:val="24"/>
        </w:rPr>
        <w:t>Combi</w:t>
      </w:r>
      <w:r w:rsidR="001359E4">
        <w:rPr>
          <w:rFonts w:cs="Arial"/>
          <w:szCs w:val="24"/>
        </w:rPr>
        <w:t>ne</w:t>
      </w:r>
      <w:r w:rsidRPr="00655AE4">
        <w:rPr>
          <w:rFonts w:cs="Arial"/>
          <w:szCs w:val="24"/>
        </w:rPr>
        <w:t xml:space="preserve"> cross</w:t>
      </w:r>
      <w:r w:rsidR="001359E4">
        <w:rPr>
          <w:rFonts w:cs="Arial"/>
          <w:szCs w:val="24"/>
        </w:rPr>
        <w:t>-</w:t>
      </w:r>
      <w:r w:rsidRPr="00655AE4">
        <w:rPr>
          <w:rFonts w:cs="Arial"/>
          <w:szCs w:val="24"/>
        </w:rPr>
        <w:t>ownership treatment of areas.</w:t>
      </w:r>
    </w:p>
    <w:p w14:paraId="36E893C5" w14:textId="68CFC54F" w:rsidR="005203D2" w:rsidRDefault="005203D2" w:rsidP="00E60C44">
      <w:pPr>
        <w:pStyle w:val="ListParagraph"/>
        <w:numPr>
          <w:ilvl w:val="0"/>
          <w:numId w:val="15"/>
        </w:numPr>
        <w:rPr>
          <w:rFonts w:cs="Arial"/>
          <w:szCs w:val="24"/>
        </w:rPr>
      </w:pPr>
      <w:r>
        <w:rPr>
          <w:rFonts w:cs="Arial"/>
          <w:szCs w:val="24"/>
        </w:rPr>
        <w:t xml:space="preserve">Establish pilot projects that provide </w:t>
      </w:r>
      <w:r w:rsidR="00A72C11">
        <w:rPr>
          <w:rFonts w:cs="Arial"/>
          <w:szCs w:val="24"/>
        </w:rPr>
        <w:t>first</w:t>
      </w:r>
      <w:r w:rsidR="001359E4">
        <w:rPr>
          <w:rFonts w:cs="Arial"/>
          <w:szCs w:val="24"/>
        </w:rPr>
        <w:t>-</w:t>
      </w:r>
      <w:r w:rsidR="00A72C11">
        <w:rPr>
          <w:rFonts w:cs="Arial"/>
          <w:szCs w:val="24"/>
        </w:rPr>
        <w:t xml:space="preserve">hand </w:t>
      </w:r>
      <w:r>
        <w:rPr>
          <w:rFonts w:cs="Arial"/>
          <w:szCs w:val="24"/>
        </w:rPr>
        <w:t xml:space="preserve">results for future management </w:t>
      </w:r>
      <w:r w:rsidR="00A72C11">
        <w:rPr>
          <w:rFonts w:cs="Arial"/>
          <w:szCs w:val="24"/>
        </w:rPr>
        <w:t xml:space="preserve">reference </w:t>
      </w:r>
      <w:r>
        <w:rPr>
          <w:rFonts w:cs="Arial"/>
          <w:szCs w:val="24"/>
        </w:rPr>
        <w:t xml:space="preserve">and </w:t>
      </w:r>
      <w:r w:rsidR="0076729E">
        <w:rPr>
          <w:rFonts w:cs="Arial"/>
          <w:szCs w:val="24"/>
        </w:rPr>
        <w:t xml:space="preserve">opportunities for </w:t>
      </w:r>
      <w:r>
        <w:rPr>
          <w:rFonts w:cs="Arial"/>
          <w:szCs w:val="24"/>
        </w:rPr>
        <w:t>community education.</w:t>
      </w:r>
      <w:r w:rsidR="003B58F3">
        <w:rPr>
          <w:rFonts w:cs="Arial"/>
          <w:szCs w:val="24"/>
        </w:rPr>
        <w:t xml:space="preserve"> </w:t>
      </w:r>
    </w:p>
    <w:p w14:paraId="1379BE64" w14:textId="05D14A89" w:rsidR="005203D2" w:rsidRDefault="005203D2" w:rsidP="00E60C44">
      <w:pPr>
        <w:pStyle w:val="ListParagraph"/>
        <w:numPr>
          <w:ilvl w:val="0"/>
          <w:numId w:val="15"/>
        </w:numPr>
        <w:rPr>
          <w:rFonts w:cs="Arial"/>
          <w:szCs w:val="24"/>
        </w:rPr>
      </w:pPr>
      <w:r>
        <w:rPr>
          <w:rFonts w:cs="Arial"/>
          <w:szCs w:val="24"/>
        </w:rPr>
        <w:t xml:space="preserve">Connect large </w:t>
      </w:r>
      <w:r w:rsidR="0076729E">
        <w:rPr>
          <w:rFonts w:cs="Arial"/>
          <w:szCs w:val="24"/>
        </w:rPr>
        <w:t>open</w:t>
      </w:r>
      <w:r>
        <w:rPr>
          <w:rFonts w:cs="Arial"/>
          <w:szCs w:val="24"/>
        </w:rPr>
        <w:t xml:space="preserve"> landscapes with neighboring grass </w:t>
      </w:r>
      <w:r w:rsidR="0076729E">
        <w:rPr>
          <w:rFonts w:cs="Arial"/>
          <w:szCs w:val="24"/>
        </w:rPr>
        <w:t>slopes</w:t>
      </w:r>
      <w:r>
        <w:rPr>
          <w:rFonts w:cs="Arial"/>
          <w:szCs w:val="24"/>
        </w:rPr>
        <w:t xml:space="preserve">, natural barriers, or management created barriers (roads), for </w:t>
      </w:r>
      <w:r w:rsidR="0076729E">
        <w:rPr>
          <w:rFonts w:cs="Arial"/>
          <w:szCs w:val="24"/>
        </w:rPr>
        <w:t>increase</w:t>
      </w:r>
      <w:r w:rsidR="001359E4">
        <w:rPr>
          <w:rFonts w:cs="Arial"/>
          <w:szCs w:val="24"/>
        </w:rPr>
        <w:t>d</w:t>
      </w:r>
      <w:r w:rsidR="0076729E">
        <w:rPr>
          <w:rFonts w:cs="Arial"/>
          <w:szCs w:val="24"/>
        </w:rPr>
        <w:t xml:space="preserve"> personnel </w:t>
      </w:r>
      <w:r>
        <w:rPr>
          <w:rFonts w:cs="Arial"/>
          <w:szCs w:val="24"/>
        </w:rPr>
        <w:t xml:space="preserve">safety and </w:t>
      </w:r>
      <w:r w:rsidR="00EC7880">
        <w:rPr>
          <w:rFonts w:cs="Arial"/>
          <w:szCs w:val="24"/>
        </w:rPr>
        <w:t xml:space="preserve">community </w:t>
      </w:r>
      <w:r>
        <w:rPr>
          <w:rFonts w:cs="Arial"/>
          <w:szCs w:val="24"/>
        </w:rPr>
        <w:t>protection.</w:t>
      </w:r>
      <w:r w:rsidR="003B58F3">
        <w:rPr>
          <w:rFonts w:cs="Arial"/>
          <w:szCs w:val="24"/>
        </w:rPr>
        <w:t xml:space="preserve"> </w:t>
      </w:r>
    </w:p>
    <w:p w14:paraId="4089C34B" w14:textId="4925244A" w:rsidR="00CE1F35" w:rsidRPr="00565999" w:rsidRDefault="00EC7880" w:rsidP="00565999">
      <w:pPr>
        <w:pStyle w:val="ListParagraph"/>
        <w:numPr>
          <w:ilvl w:val="0"/>
          <w:numId w:val="15"/>
        </w:numPr>
        <w:rPr>
          <w:rFonts w:cs="Arial"/>
          <w:szCs w:val="24"/>
        </w:rPr>
      </w:pPr>
      <w:r>
        <w:rPr>
          <w:rFonts w:cs="Arial"/>
          <w:szCs w:val="24"/>
        </w:rPr>
        <w:t>Opportunity for</w:t>
      </w:r>
      <w:r w:rsidR="006C30FF">
        <w:rPr>
          <w:rFonts w:cs="Arial"/>
          <w:szCs w:val="24"/>
        </w:rPr>
        <w:t xml:space="preserve"> re-introduction of fire</w:t>
      </w:r>
      <w:r>
        <w:rPr>
          <w:rFonts w:cs="Arial"/>
          <w:szCs w:val="24"/>
        </w:rPr>
        <w:t xml:space="preserve"> through prescribed burning</w:t>
      </w:r>
      <w:r w:rsidR="006C30FF">
        <w:rPr>
          <w:rFonts w:cs="Arial"/>
          <w:szCs w:val="24"/>
        </w:rPr>
        <w:t xml:space="preserve"> on the landscape</w:t>
      </w:r>
      <w:r w:rsidR="001359E4">
        <w:rPr>
          <w:rFonts w:cs="Arial"/>
          <w:szCs w:val="24"/>
        </w:rPr>
        <w:t>,</w:t>
      </w:r>
      <w:r w:rsidR="006C30FF">
        <w:rPr>
          <w:rFonts w:cs="Arial"/>
          <w:szCs w:val="24"/>
        </w:rPr>
        <w:t xml:space="preserve"> particularly when weather conditions can be more favorable to low</w:t>
      </w:r>
      <w:r w:rsidR="001359E4">
        <w:rPr>
          <w:rFonts w:cs="Arial"/>
          <w:szCs w:val="24"/>
        </w:rPr>
        <w:t>-</w:t>
      </w:r>
      <w:r w:rsidR="006C30FF">
        <w:rPr>
          <w:rFonts w:cs="Arial"/>
          <w:szCs w:val="24"/>
        </w:rPr>
        <w:t>intensity burning, and where mid</w:t>
      </w:r>
      <w:r>
        <w:rPr>
          <w:rFonts w:cs="Arial"/>
          <w:szCs w:val="24"/>
        </w:rPr>
        <w:t>dle ground areas can support it.</w:t>
      </w:r>
      <w:r w:rsidR="003B58F3">
        <w:rPr>
          <w:rFonts w:cs="Arial"/>
          <w:szCs w:val="24"/>
        </w:rPr>
        <w:t xml:space="preserve"> </w:t>
      </w:r>
    </w:p>
    <w:p w14:paraId="0015DA3C" w14:textId="77777777" w:rsidR="00CE1F35" w:rsidRDefault="00CE1F35">
      <w:pPr>
        <w:rPr>
          <w:rFonts w:cs="Arial"/>
          <w:b/>
          <w:szCs w:val="24"/>
        </w:rPr>
      </w:pPr>
    </w:p>
    <w:p w14:paraId="6161D5EF" w14:textId="77777777" w:rsidR="002A4536" w:rsidRDefault="002A4536">
      <w:pPr>
        <w:rPr>
          <w:rFonts w:cs="Arial"/>
          <w:b/>
          <w:szCs w:val="24"/>
        </w:rPr>
      </w:pPr>
    </w:p>
    <w:p w14:paraId="01591D21" w14:textId="77777777" w:rsidR="002A4536" w:rsidRDefault="002A4536">
      <w:pPr>
        <w:rPr>
          <w:rFonts w:cs="Arial"/>
          <w:b/>
          <w:szCs w:val="24"/>
        </w:rPr>
      </w:pPr>
    </w:p>
    <w:p w14:paraId="52BF19EF" w14:textId="77777777" w:rsidR="002A4536" w:rsidRDefault="002A4536">
      <w:pPr>
        <w:rPr>
          <w:rFonts w:cs="Arial"/>
          <w:b/>
          <w:szCs w:val="24"/>
        </w:rPr>
      </w:pPr>
    </w:p>
    <w:p w14:paraId="0852C058" w14:textId="77777777" w:rsidR="002A4536" w:rsidRDefault="002A4536">
      <w:pPr>
        <w:rPr>
          <w:rFonts w:cs="Arial"/>
          <w:b/>
          <w:szCs w:val="24"/>
        </w:rPr>
      </w:pPr>
    </w:p>
    <w:p w14:paraId="69A998BA" w14:textId="77777777" w:rsidR="002A4536" w:rsidRDefault="002A4536">
      <w:pPr>
        <w:rPr>
          <w:rFonts w:cs="Arial"/>
          <w:b/>
          <w:szCs w:val="24"/>
        </w:rPr>
      </w:pPr>
    </w:p>
    <w:p w14:paraId="2A551095" w14:textId="77777777" w:rsidR="002A4536" w:rsidRDefault="002A4536">
      <w:pPr>
        <w:rPr>
          <w:rFonts w:cs="Arial"/>
          <w:b/>
          <w:szCs w:val="24"/>
        </w:rPr>
      </w:pPr>
    </w:p>
    <w:p w14:paraId="1C69E505" w14:textId="77777777" w:rsidR="002A4536" w:rsidRDefault="002A4536">
      <w:pPr>
        <w:rPr>
          <w:rFonts w:cs="Arial"/>
          <w:b/>
          <w:szCs w:val="24"/>
        </w:rPr>
      </w:pPr>
    </w:p>
    <w:p w14:paraId="2583AFD5" w14:textId="77777777" w:rsidR="002A4536" w:rsidRDefault="002A4536">
      <w:pPr>
        <w:rPr>
          <w:rFonts w:cs="Arial"/>
          <w:b/>
          <w:szCs w:val="24"/>
        </w:rPr>
      </w:pPr>
    </w:p>
    <w:p w14:paraId="47FD4F00" w14:textId="77777777" w:rsidR="002A4536" w:rsidRDefault="002A4536">
      <w:pPr>
        <w:rPr>
          <w:rFonts w:cs="Arial"/>
          <w:b/>
          <w:szCs w:val="24"/>
        </w:rPr>
      </w:pPr>
    </w:p>
    <w:p w14:paraId="5BCC9DEC" w14:textId="77777777" w:rsidR="002A4536" w:rsidRDefault="002A4536">
      <w:pPr>
        <w:rPr>
          <w:rFonts w:cs="Arial"/>
          <w:b/>
          <w:szCs w:val="24"/>
        </w:rPr>
      </w:pPr>
    </w:p>
    <w:p w14:paraId="53D3484A" w14:textId="77777777" w:rsidR="002A4536" w:rsidRDefault="002A4536">
      <w:pPr>
        <w:rPr>
          <w:rFonts w:cs="Arial"/>
          <w:b/>
          <w:szCs w:val="24"/>
        </w:rPr>
      </w:pPr>
    </w:p>
    <w:p w14:paraId="6B892BC0" w14:textId="77777777" w:rsidR="002A4536" w:rsidRDefault="002A4536">
      <w:pPr>
        <w:rPr>
          <w:rFonts w:cs="Arial"/>
          <w:b/>
          <w:szCs w:val="24"/>
        </w:rPr>
      </w:pPr>
    </w:p>
    <w:p w14:paraId="08606209" w14:textId="77777777" w:rsidR="002A4536" w:rsidRDefault="002A4536">
      <w:pPr>
        <w:rPr>
          <w:rFonts w:cs="Arial"/>
          <w:b/>
          <w:szCs w:val="24"/>
        </w:rPr>
      </w:pPr>
    </w:p>
    <w:p w14:paraId="749D9B5A" w14:textId="77777777" w:rsidR="002A4536" w:rsidRDefault="002A4536">
      <w:pPr>
        <w:rPr>
          <w:rFonts w:cs="Arial"/>
          <w:b/>
          <w:szCs w:val="24"/>
        </w:rPr>
      </w:pPr>
    </w:p>
    <w:p w14:paraId="5D5DD2B7" w14:textId="77777777" w:rsidR="00236AD5" w:rsidRDefault="00236AD5">
      <w:pPr>
        <w:rPr>
          <w:rFonts w:cs="Arial"/>
          <w:b/>
          <w:szCs w:val="24"/>
        </w:rPr>
      </w:pPr>
    </w:p>
    <w:p w14:paraId="73699C9B" w14:textId="77777777" w:rsidR="00236AD5" w:rsidRDefault="00236AD5">
      <w:pPr>
        <w:rPr>
          <w:rFonts w:cs="Arial"/>
          <w:b/>
          <w:szCs w:val="24"/>
        </w:rPr>
      </w:pPr>
    </w:p>
    <w:p w14:paraId="35A9D641" w14:textId="77777777" w:rsidR="00236AD5" w:rsidRDefault="00236AD5">
      <w:pPr>
        <w:rPr>
          <w:rFonts w:cs="Arial"/>
          <w:b/>
          <w:szCs w:val="24"/>
        </w:rPr>
      </w:pPr>
    </w:p>
    <w:p w14:paraId="4F8D3D7A" w14:textId="77777777" w:rsidR="006C0784" w:rsidRDefault="006C0784">
      <w:pPr>
        <w:rPr>
          <w:rFonts w:cs="Arial"/>
          <w:b/>
          <w:szCs w:val="24"/>
        </w:rPr>
      </w:pPr>
    </w:p>
    <w:p w14:paraId="787C3E32" w14:textId="77777777" w:rsidR="006C0784" w:rsidRDefault="006C0784">
      <w:pPr>
        <w:rPr>
          <w:rFonts w:cs="Arial"/>
          <w:b/>
          <w:szCs w:val="24"/>
        </w:rPr>
      </w:pPr>
    </w:p>
    <w:p w14:paraId="154D8156" w14:textId="77777777" w:rsidR="00E86E20" w:rsidRDefault="00E86E20">
      <w:pPr>
        <w:rPr>
          <w:rFonts w:cs="Arial"/>
          <w:b/>
          <w:szCs w:val="24"/>
        </w:rPr>
      </w:pPr>
    </w:p>
    <w:p w14:paraId="0DEA460F" w14:textId="3CB3015B" w:rsidR="00864AE3" w:rsidRDefault="002A4536">
      <w:pPr>
        <w:rPr>
          <w:rFonts w:cs="Arial"/>
          <w:b/>
          <w:szCs w:val="24"/>
        </w:rPr>
      </w:pPr>
      <w:r>
        <w:rPr>
          <w:rFonts w:cs="Arial"/>
          <w:b/>
          <w:szCs w:val="24"/>
        </w:rPr>
        <w:lastRenderedPageBreak/>
        <w:t>Probability</w:t>
      </w:r>
      <w:r w:rsidR="00AE78D6">
        <w:rPr>
          <w:rFonts w:cs="Arial"/>
          <w:b/>
          <w:szCs w:val="24"/>
        </w:rPr>
        <w:t xml:space="preserve"> of Canopy Fire</w:t>
      </w:r>
    </w:p>
    <w:p w14:paraId="6F8E6831" w14:textId="77777777" w:rsidR="006F318B" w:rsidRDefault="006F318B">
      <w:pPr>
        <w:rPr>
          <w:rFonts w:cs="Arial"/>
          <w:b/>
          <w:szCs w:val="24"/>
        </w:rPr>
      </w:pPr>
    </w:p>
    <w:p w14:paraId="4540093A" w14:textId="77777777" w:rsidR="00ED7CB2" w:rsidRDefault="005E7848" w:rsidP="00ED7CB2">
      <w:pPr>
        <w:keepNext/>
        <w:jc w:val="center"/>
      </w:pPr>
      <w:r>
        <w:rPr>
          <w:rFonts w:cs="Arial"/>
          <w:noProof/>
          <w:szCs w:val="24"/>
        </w:rPr>
        <w:drawing>
          <wp:inline distT="0" distB="0" distL="0" distR="0" wp14:anchorId="377B2279" wp14:editId="09E63F79">
            <wp:extent cx="3505200" cy="4536036"/>
            <wp:effectExtent l="19050" t="19050" r="19050" b="171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b_canopy_fir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06000" cy="4537071"/>
                    </a:xfrm>
                    <a:prstGeom prst="rect">
                      <a:avLst/>
                    </a:prstGeom>
                    <a:ln>
                      <a:solidFill>
                        <a:sysClr val="windowText" lastClr="000000"/>
                      </a:solidFill>
                    </a:ln>
                  </pic:spPr>
                </pic:pic>
              </a:graphicData>
            </a:graphic>
          </wp:inline>
        </w:drawing>
      </w:r>
    </w:p>
    <w:p w14:paraId="44AEBF6D" w14:textId="77777777" w:rsidR="005E7848" w:rsidRPr="00C25222" w:rsidRDefault="00ED7CB2" w:rsidP="00247760">
      <w:pPr>
        <w:pStyle w:val="Caption"/>
        <w:rPr>
          <w:rFonts w:asciiTheme="minorHAnsi" w:hAnsiTheme="minorHAnsi" w:cs="Arial"/>
          <w:b w:val="0"/>
          <w:color w:val="auto"/>
          <w:szCs w:val="24"/>
        </w:rPr>
      </w:pPr>
      <w:r w:rsidRPr="00C25222">
        <w:rPr>
          <w:rFonts w:asciiTheme="minorHAnsi" w:hAnsiTheme="minorHAnsi"/>
          <w:b w:val="0"/>
          <w:color w:val="auto"/>
        </w:rPr>
        <w:t>Figure VII – 6.</w:t>
      </w:r>
      <w:r w:rsidR="003B58F3">
        <w:rPr>
          <w:rFonts w:asciiTheme="minorHAnsi" w:hAnsiTheme="minorHAnsi"/>
          <w:b w:val="0"/>
          <w:color w:val="auto"/>
        </w:rPr>
        <w:t xml:space="preserve"> </w:t>
      </w:r>
      <w:r w:rsidR="006B68C9" w:rsidRPr="00C25222">
        <w:rPr>
          <w:rFonts w:asciiTheme="minorHAnsi" w:hAnsiTheme="minorHAnsi"/>
          <w:b w:val="0"/>
          <w:color w:val="auto"/>
        </w:rPr>
        <w:t xml:space="preserve">Probability of canopy fire under all four weather percentile conditions. </w:t>
      </w:r>
    </w:p>
    <w:p w14:paraId="7EF28BC4" w14:textId="77777777" w:rsidR="001D43B2" w:rsidRPr="001D43B2" w:rsidRDefault="001D43B2">
      <w:pPr>
        <w:rPr>
          <w:rFonts w:cs="Arial"/>
          <w:b/>
          <w:szCs w:val="24"/>
        </w:rPr>
      </w:pPr>
      <w:r w:rsidRPr="001D43B2">
        <w:rPr>
          <w:rFonts w:cs="Arial"/>
          <w:b/>
          <w:szCs w:val="24"/>
        </w:rPr>
        <w:t xml:space="preserve">Management </w:t>
      </w:r>
      <w:r w:rsidR="00D04A41">
        <w:rPr>
          <w:rFonts w:cs="Arial"/>
          <w:b/>
          <w:szCs w:val="24"/>
        </w:rPr>
        <w:t>Considerations</w:t>
      </w:r>
      <w:r w:rsidRPr="001D43B2">
        <w:rPr>
          <w:rFonts w:cs="Arial"/>
          <w:b/>
          <w:szCs w:val="24"/>
        </w:rPr>
        <w:t xml:space="preserve"> </w:t>
      </w:r>
      <w:r w:rsidR="004009D6">
        <w:rPr>
          <w:rFonts w:cs="Arial"/>
          <w:b/>
          <w:szCs w:val="24"/>
        </w:rPr>
        <w:t>– Canopy Fuels</w:t>
      </w:r>
    </w:p>
    <w:p w14:paraId="39E8CFDF" w14:textId="77777777" w:rsidR="001D43B2" w:rsidRDefault="001D43B2">
      <w:pPr>
        <w:rPr>
          <w:rFonts w:cs="Arial"/>
          <w:szCs w:val="24"/>
        </w:rPr>
      </w:pPr>
    </w:p>
    <w:p w14:paraId="337B669E" w14:textId="356BE810" w:rsidR="00D27E11" w:rsidRDefault="00822A66">
      <w:pPr>
        <w:rPr>
          <w:rFonts w:cs="Arial"/>
          <w:szCs w:val="24"/>
        </w:rPr>
      </w:pPr>
      <w:r>
        <w:rPr>
          <w:rFonts w:cs="Arial"/>
          <w:szCs w:val="24"/>
        </w:rPr>
        <w:t>Probability of canopy fire</w:t>
      </w:r>
      <w:r w:rsidR="00D66D43">
        <w:rPr>
          <w:rFonts w:cs="Arial"/>
          <w:szCs w:val="24"/>
        </w:rPr>
        <w:t xml:space="preserve"> is direct</w:t>
      </w:r>
      <w:r w:rsidR="001359E4">
        <w:rPr>
          <w:rFonts w:cs="Arial"/>
          <w:szCs w:val="24"/>
        </w:rPr>
        <w:t>ly</w:t>
      </w:r>
      <w:r w:rsidR="00D66D43">
        <w:rPr>
          <w:rFonts w:cs="Arial"/>
          <w:szCs w:val="24"/>
        </w:rPr>
        <w:t xml:space="preserve"> correlat</w:t>
      </w:r>
      <w:r w:rsidR="001359E4">
        <w:rPr>
          <w:rFonts w:cs="Arial"/>
          <w:szCs w:val="24"/>
        </w:rPr>
        <w:t>ed</w:t>
      </w:r>
      <w:r w:rsidR="00D66D43">
        <w:rPr>
          <w:rFonts w:cs="Arial"/>
          <w:szCs w:val="24"/>
        </w:rPr>
        <w:t xml:space="preserve"> </w:t>
      </w:r>
      <w:r w:rsidR="001359E4">
        <w:rPr>
          <w:rFonts w:cs="Arial"/>
          <w:szCs w:val="24"/>
        </w:rPr>
        <w:t xml:space="preserve">to </w:t>
      </w:r>
      <w:r w:rsidR="002C2FA1">
        <w:rPr>
          <w:rFonts w:cs="Arial"/>
          <w:szCs w:val="24"/>
        </w:rPr>
        <w:t xml:space="preserve">canopy base height and </w:t>
      </w:r>
      <w:r w:rsidR="00D27E11">
        <w:rPr>
          <w:rFonts w:cs="Arial"/>
          <w:szCs w:val="24"/>
        </w:rPr>
        <w:t>surface fuel amounts</w:t>
      </w:r>
      <w:r w:rsidR="006F53B4">
        <w:rPr>
          <w:rFonts w:cs="Arial"/>
          <w:szCs w:val="24"/>
        </w:rPr>
        <w:t>.</w:t>
      </w:r>
      <w:r w:rsidR="003B58F3">
        <w:rPr>
          <w:rFonts w:cs="Arial"/>
          <w:szCs w:val="24"/>
        </w:rPr>
        <w:t xml:space="preserve"> </w:t>
      </w:r>
      <w:r w:rsidR="009D1880">
        <w:t>Fuels management in f</w:t>
      </w:r>
      <w:r w:rsidR="00495D4C">
        <w:t>orest ecosystems with low</w:t>
      </w:r>
      <w:r w:rsidR="00BA56B8">
        <w:t xml:space="preserve"> and mixed-severity fire regimes can be designed to improve survivability of trees following wildland fires, restore forest structure, and improve the success of fire suppression efforts.</w:t>
      </w:r>
    </w:p>
    <w:p w14:paraId="201C959D" w14:textId="77777777" w:rsidR="00D27E11" w:rsidRDefault="00D27E11">
      <w:pPr>
        <w:rPr>
          <w:rFonts w:cs="Arial"/>
          <w:szCs w:val="24"/>
        </w:rPr>
      </w:pPr>
    </w:p>
    <w:p w14:paraId="03A47630" w14:textId="040D0D3F" w:rsidR="0061520A" w:rsidRDefault="005D1EC2" w:rsidP="0061520A">
      <w:pPr>
        <w:pStyle w:val="ListParagraph"/>
        <w:numPr>
          <w:ilvl w:val="0"/>
          <w:numId w:val="24"/>
        </w:numPr>
        <w:rPr>
          <w:rFonts w:cs="Arial"/>
          <w:szCs w:val="24"/>
        </w:rPr>
      </w:pPr>
      <w:r>
        <w:rPr>
          <w:rFonts w:cs="Arial"/>
          <w:szCs w:val="24"/>
        </w:rPr>
        <w:t>Identifies area</w:t>
      </w:r>
      <w:r w:rsidR="001359E4">
        <w:rPr>
          <w:rFonts w:cs="Arial"/>
          <w:szCs w:val="24"/>
        </w:rPr>
        <w:t>s</w:t>
      </w:r>
      <w:r>
        <w:rPr>
          <w:rFonts w:cs="Arial"/>
          <w:szCs w:val="24"/>
        </w:rPr>
        <w:t xml:space="preserve"> </w:t>
      </w:r>
      <w:r w:rsidR="001359E4">
        <w:rPr>
          <w:rFonts w:cs="Arial"/>
          <w:szCs w:val="24"/>
        </w:rPr>
        <w:t xml:space="preserve">in which </w:t>
      </w:r>
      <w:r w:rsidR="003E6C1B">
        <w:rPr>
          <w:rFonts w:cs="Arial"/>
          <w:szCs w:val="24"/>
        </w:rPr>
        <w:t xml:space="preserve">lower limbs of overstory trees </w:t>
      </w:r>
      <w:r w:rsidR="001D18A8">
        <w:rPr>
          <w:rFonts w:cs="Arial"/>
          <w:szCs w:val="24"/>
        </w:rPr>
        <w:t>contribute to and</w:t>
      </w:r>
      <w:r w:rsidR="003E6C1B">
        <w:rPr>
          <w:rFonts w:cs="Arial"/>
          <w:szCs w:val="24"/>
        </w:rPr>
        <w:t xml:space="preserve"> provide a conduit for fire spread into the crowns.</w:t>
      </w:r>
    </w:p>
    <w:p w14:paraId="5756D438" w14:textId="7183ADCF" w:rsidR="0061520A" w:rsidRPr="00AC6382" w:rsidRDefault="001D18A8" w:rsidP="0061520A">
      <w:pPr>
        <w:pStyle w:val="ListParagraph"/>
        <w:numPr>
          <w:ilvl w:val="0"/>
          <w:numId w:val="24"/>
        </w:numPr>
        <w:rPr>
          <w:rFonts w:cs="Arial"/>
          <w:szCs w:val="24"/>
        </w:rPr>
      </w:pPr>
      <w:r>
        <w:rPr>
          <w:rFonts w:cs="Arial"/>
          <w:szCs w:val="24"/>
        </w:rPr>
        <w:t>Opportunities to treat</w:t>
      </w:r>
      <w:r w:rsidR="00C01DF9">
        <w:rPr>
          <w:rFonts w:cs="Arial"/>
          <w:szCs w:val="24"/>
        </w:rPr>
        <w:t xml:space="preserve"> </w:t>
      </w:r>
      <w:r w:rsidR="0061520A">
        <w:rPr>
          <w:rFonts w:cs="Arial"/>
          <w:szCs w:val="24"/>
        </w:rPr>
        <w:t>suppressed understory (ladder fuels)</w:t>
      </w:r>
      <w:r w:rsidR="00C01DF9">
        <w:rPr>
          <w:rFonts w:cs="Arial"/>
          <w:szCs w:val="24"/>
        </w:rPr>
        <w:t xml:space="preserve"> to modify fire behavior</w:t>
      </w:r>
      <w:r w:rsidR="00BA56B8">
        <w:rPr>
          <w:rFonts w:cs="Arial"/>
          <w:szCs w:val="24"/>
        </w:rPr>
        <w:t>,</w:t>
      </w:r>
      <w:r w:rsidR="00C01DF9">
        <w:rPr>
          <w:rFonts w:cs="Arial"/>
          <w:szCs w:val="24"/>
        </w:rPr>
        <w:t xml:space="preserve"> </w:t>
      </w:r>
      <w:r w:rsidR="00444D66">
        <w:rPr>
          <w:rFonts w:cs="Arial"/>
          <w:szCs w:val="24"/>
        </w:rPr>
        <w:t>reduce spotting potential</w:t>
      </w:r>
      <w:r w:rsidR="001359E4">
        <w:rPr>
          <w:rFonts w:cs="Arial"/>
          <w:szCs w:val="24"/>
        </w:rPr>
        <w:t>,</w:t>
      </w:r>
      <w:r w:rsidR="00444D66">
        <w:rPr>
          <w:rFonts w:cs="Arial"/>
          <w:szCs w:val="24"/>
        </w:rPr>
        <w:t xml:space="preserve"> and </w:t>
      </w:r>
      <w:r w:rsidR="00FA68E5">
        <w:rPr>
          <w:rFonts w:cs="Arial"/>
          <w:szCs w:val="24"/>
        </w:rPr>
        <w:t>improve fire containment.</w:t>
      </w:r>
      <w:r w:rsidR="003B58F3">
        <w:rPr>
          <w:rFonts w:cs="Arial"/>
          <w:szCs w:val="24"/>
        </w:rPr>
        <w:t xml:space="preserve"> </w:t>
      </w:r>
      <w:r w:rsidR="00C01DF9">
        <w:rPr>
          <w:rFonts w:cs="Arial"/>
          <w:szCs w:val="24"/>
        </w:rPr>
        <w:t xml:space="preserve">Utilize material whenever possible. </w:t>
      </w:r>
    </w:p>
    <w:p w14:paraId="39185ECE" w14:textId="6D052663" w:rsidR="0061520A" w:rsidRDefault="003F13D2" w:rsidP="0061520A">
      <w:pPr>
        <w:pStyle w:val="ListParagraph"/>
        <w:numPr>
          <w:ilvl w:val="0"/>
          <w:numId w:val="24"/>
        </w:numPr>
        <w:rPr>
          <w:rFonts w:cs="Arial"/>
          <w:szCs w:val="24"/>
        </w:rPr>
      </w:pPr>
      <w:r>
        <w:rPr>
          <w:rFonts w:cs="Arial"/>
          <w:szCs w:val="24"/>
        </w:rPr>
        <w:t>Plan projects/treatments s</w:t>
      </w:r>
      <w:r w:rsidR="00C01DF9">
        <w:rPr>
          <w:rFonts w:cs="Arial"/>
          <w:szCs w:val="24"/>
        </w:rPr>
        <w:t xml:space="preserve">trategically </w:t>
      </w:r>
      <w:r>
        <w:rPr>
          <w:rFonts w:cs="Arial"/>
          <w:szCs w:val="24"/>
        </w:rPr>
        <w:t xml:space="preserve">where </w:t>
      </w:r>
      <w:r w:rsidR="007E6FCE">
        <w:rPr>
          <w:rFonts w:cs="Arial"/>
          <w:szCs w:val="24"/>
        </w:rPr>
        <w:t>landscape changes will alter fire spread toward communities</w:t>
      </w:r>
      <w:r w:rsidR="001359E4">
        <w:rPr>
          <w:rFonts w:cs="Arial"/>
          <w:szCs w:val="24"/>
        </w:rPr>
        <w:t>,</w:t>
      </w:r>
      <w:r w:rsidR="007E6FCE">
        <w:rPr>
          <w:rFonts w:cs="Arial"/>
          <w:szCs w:val="24"/>
        </w:rPr>
        <w:t xml:space="preserve"> providing increase</w:t>
      </w:r>
      <w:r w:rsidR="001359E4">
        <w:rPr>
          <w:rFonts w:cs="Arial"/>
          <w:szCs w:val="24"/>
        </w:rPr>
        <w:t>d</w:t>
      </w:r>
      <w:r w:rsidR="007E6FCE">
        <w:rPr>
          <w:rFonts w:cs="Arial"/>
          <w:szCs w:val="24"/>
        </w:rPr>
        <w:t xml:space="preserve"> opportunities for successful suppression. </w:t>
      </w:r>
    </w:p>
    <w:p w14:paraId="76F9E557" w14:textId="1A4238CE" w:rsidR="0061520A" w:rsidRDefault="009512EA" w:rsidP="001F5E91">
      <w:pPr>
        <w:pStyle w:val="ListParagraph"/>
        <w:numPr>
          <w:ilvl w:val="0"/>
          <w:numId w:val="24"/>
        </w:numPr>
        <w:rPr>
          <w:rFonts w:cs="Arial"/>
          <w:szCs w:val="24"/>
        </w:rPr>
      </w:pPr>
      <w:r>
        <w:rPr>
          <w:rFonts w:cs="Arial"/>
          <w:szCs w:val="24"/>
        </w:rPr>
        <w:lastRenderedPageBreak/>
        <w:t>Thin stands to break up horizontal continuity of</w:t>
      </w:r>
      <w:r w:rsidR="00766E70">
        <w:rPr>
          <w:rFonts w:cs="Arial"/>
          <w:szCs w:val="24"/>
        </w:rPr>
        <w:t xml:space="preserve"> tree crowns</w:t>
      </w:r>
      <w:r w:rsidR="001359E4">
        <w:rPr>
          <w:rFonts w:cs="Arial"/>
          <w:szCs w:val="24"/>
        </w:rPr>
        <w:t>, p</w:t>
      </w:r>
      <w:r>
        <w:rPr>
          <w:rFonts w:cs="Arial"/>
          <w:szCs w:val="24"/>
        </w:rPr>
        <w:t>articularly where</w:t>
      </w:r>
      <w:r w:rsidR="00820AA7">
        <w:rPr>
          <w:rFonts w:cs="Arial"/>
          <w:szCs w:val="24"/>
        </w:rPr>
        <w:t xml:space="preserve"> </w:t>
      </w:r>
      <w:r w:rsidR="00766E70">
        <w:rPr>
          <w:rFonts w:cs="Arial"/>
          <w:szCs w:val="24"/>
        </w:rPr>
        <w:t xml:space="preserve">canopy fires </w:t>
      </w:r>
      <w:r>
        <w:rPr>
          <w:rFonts w:cs="Arial"/>
          <w:szCs w:val="24"/>
        </w:rPr>
        <w:t xml:space="preserve">can occur </w:t>
      </w:r>
      <w:r w:rsidR="00766E70">
        <w:rPr>
          <w:rFonts w:cs="Arial"/>
          <w:szCs w:val="24"/>
        </w:rPr>
        <w:t xml:space="preserve">over large areas. </w:t>
      </w:r>
    </w:p>
    <w:p w14:paraId="6BE03902" w14:textId="77777777" w:rsidR="00766E70" w:rsidRDefault="00766E70" w:rsidP="001F5E91">
      <w:pPr>
        <w:pStyle w:val="ListParagraph"/>
        <w:numPr>
          <w:ilvl w:val="0"/>
          <w:numId w:val="24"/>
        </w:numPr>
        <w:rPr>
          <w:rFonts w:cs="Arial"/>
          <w:szCs w:val="24"/>
        </w:rPr>
      </w:pPr>
      <w:r>
        <w:rPr>
          <w:rFonts w:cs="Arial"/>
          <w:szCs w:val="24"/>
        </w:rPr>
        <w:t>Combine canopy treatments with surface fuel</w:t>
      </w:r>
      <w:r w:rsidR="009E0042">
        <w:rPr>
          <w:rFonts w:cs="Arial"/>
          <w:szCs w:val="24"/>
        </w:rPr>
        <w:t xml:space="preserve">s treatments as needed. </w:t>
      </w:r>
    </w:p>
    <w:p w14:paraId="13F7EC0E" w14:textId="7989FC5E" w:rsidR="009E0042" w:rsidRDefault="00FA68E5" w:rsidP="001F5E91">
      <w:pPr>
        <w:pStyle w:val="ListParagraph"/>
        <w:numPr>
          <w:ilvl w:val="0"/>
          <w:numId w:val="24"/>
        </w:numPr>
        <w:rPr>
          <w:rFonts w:cs="Arial"/>
          <w:szCs w:val="24"/>
        </w:rPr>
      </w:pPr>
      <w:r>
        <w:rPr>
          <w:rFonts w:cs="Arial"/>
          <w:szCs w:val="24"/>
        </w:rPr>
        <w:t>As needed</w:t>
      </w:r>
      <w:r w:rsidR="001359E4">
        <w:rPr>
          <w:rFonts w:cs="Arial"/>
          <w:szCs w:val="24"/>
        </w:rPr>
        <w:t>,</w:t>
      </w:r>
      <w:r>
        <w:rPr>
          <w:rFonts w:cs="Arial"/>
          <w:szCs w:val="24"/>
        </w:rPr>
        <w:t xml:space="preserve"> </w:t>
      </w:r>
      <w:r w:rsidR="000C037B">
        <w:rPr>
          <w:rFonts w:cs="Arial"/>
          <w:szCs w:val="24"/>
        </w:rPr>
        <w:t xml:space="preserve">design landscape treatments </w:t>
      </w:r>
      <w:r w:rsidR="001359E4">
        <w:rPr>
          <w:rFonts w:cs="Arial"/>
          <w:szCs w:val="24"/>
        </w:rPr>
        <w:t xml:space="preserve">to </w:t>
      </w:r>
      <w:r w:rsidR="000C037B">
        <w:rPr>
          <w:rFonts w:cs="Arial"/>
          <w:szCs w:val="24"/>
        </w:rPr>
        <w:t>facilitate active fire suppression at predetermined locations for all tactics.</w:t>
      </w:r>
      <w:r w:rsidR="003B58F3">
        <w:rPr>
          <w:rFonts w:cs="Arial"/>
          <w:szCs w:val="24"/>
        </w:rPr>
        <w:t xml:space="preserve"> </w:t>
      </w:r>
    </w:p>
    <w:p w14:paraId="29277EF9" w14:textId="3DA39191" w:rsidR="001D18A8" w:rsidRPr="00772CF6" w:rsidRDefault="00CA22D0" w:rsidP="001F5E91">
      <w:pPr>
        <w:pStyle w:val="ListParagraph"/>
        <w:numPr>
          <w:ilvl w:val="0"/>
          <w:numId w:val="24"/>
        </w:numPr>
        <w:rPr>
          <w:rFonts w:cs="Arial"/>
          <w:szCs w:val="24"/>
        </w:rPr>
      </w:pPr>
      <w:r>
        <w:rPr>
          <w:rFonts w:cs="Arial"/>
          <w:szCs w:val="24"/>
        </w:rPr>
        <w:t>Collaborative effort</w:t>
      </w:r>
      <w:r w:rsidR="001359E4">
        <w:rPr>
          <w:rFonts w:cs="Arial"/>
          <w:szCs w:val="24"/>
        </w:rPr>
        <w:t>s</w:t>
      </w:r>
      <w:r>
        <w:rPr>
          <w:rFonts w:cs="Arial"/>
          <w:szCs w:val="24"/>
        </w:rPr>
        <w:t xml:space="preserve"> between landowners for cross</w:t>
      </w:r>
      <w:r w:rsidR="001359E4">
        <w:rPr>
          <w:rFonts w:cs="Arial"/>
          <w:szCs w:val="24"/>
        </w:rPr>
        <w:t>-</w:t>
      </w:r>
      <w:r>
        <w:rPr>
          <w:rFonts w:cs="Arial"/>
          <w:szCs w:val="24"/>
        </w:rPr>
        <w:t xml:space="preserve">boundary mitigation efforts. </w:t>
      </w:r>
    </w:p>
    <w:p w14:paraId="6B3EDE89" w14:textId="77777777" w:rsidR="0061520A" w:rsidRDefault="0061520A" w:rsidP="001F5E91">
      <w:pPr>
        <w:rPr>
          <w:rFonts w:cs="Arial"/>
          <w:szCs w:val="24"/>
        </w:rPr>
      </w:pPr>
    </w:p>
    <w:p w14:paraId="65EC23EE" w14:textId="77777777" w:rsidR="002C095B" w:rsidRPr="002C095B" w:rsidRDefault="0028153D" w:rsidP="001F5E91">
      <w:pPr>
        <w:rPr>
          <w:rFonts w:cs="Arial"/>
          <w:b/>
          <w:szCs w:val="24"/>
        </w:rPr>
      </w:pPr>
      <w:r>
        <w:rPr>
          <w:rFonts w:cs="Arial"/>
          <w:b/>
          <w:szCs w:val="24"/>
        </w:rPr>
        <w:t xml:space="preserve">Combined </w:t>
      </w:r>
      <w:r w:rsidR="002A4536">
        <w:rPr>
          <w:rFonts w:cs="Arial"/>
          <w:b/>
          <w:szCs w:val="24"/>
        </w:rPr>
        <w:t>Surface</w:t>
      </w:r>
      <w:r w:rsidR="002C095B" w:rsidRPr="002C095B">
        <w:rPr>
          <w:rFonts w:cs="Arial"/>
          <w:b/>
          <w:szCs w:val="24"/>
        </w:rPr>
        <w:t xml:space="preserve"> Fuels and Canopy </w:t>
      </w:r>
      <w:r>
        <w:rPr>
          <w:rFonts w:cs="Arial"/>
          <w:b/>
          <w:szCs w:val="24"/>
        </w:rPr>
        <w:t>Considerations</w:t>
      </w:r>
    </w:p>
    <w:p w14:paraId="2F2B4C89" w14:textId="77777777" w:rsidR="002C095B" w:rsidRDefault="002C095B" w:rsidP="001F5E91">
      <w:pPr>
        <w:rPr>
          <w:rFonts w:cs="Arial"/>
          <w:szCs w:val="24"/>
        </w:rPr>
      </w:pPr>
    </w:p>
    <w:p w14:paraId="2B23ECE7" w14:textId="680DEDCC" w:rsidR="00B47163" w:rsidRDefault="00A42784" w:rsidP="00B47163">
      <w:pPr>
        <w:autoSpaceDE w:val="0"/>
        <w:autoSpaceDN w:val="0"/>
        <w:adjustRightInd w:val="0"/>
        <w:rPr>
          <w:rFonts w:eastAsia="Times New Roman" w:cs="Arial"/>
          <w:szCs w:val="24"/>
        </w:rPr>
      </w:pPr>
      <w:r>
        <w:rPr>
          <w:rFonts w:eastAsia="Times New Roman" w:cs="Arial"/>
          <w:szCs w:val="24"/>
        </w:rPr>
        <w:t>Managers</w:t>
      </w:r>
      <w:r w:rsidR="00B47163">
        <w:rPr>
          <w:rFonts w:eastAsia="Times New Roman" w:cs="Arial"/>
          <w:szCs w:val="24"/>
        </w:rPr>
        <w:t xml:space="preserve"> can develop</w:t>
      </w:r>
      <w:r w:rsidR="0028153D">
        <w:rPr>
          <w:rFonts w:eastAsia="Times New Roman" w:cs="Arial"/>
          <w:szCs w:val="24"/>
        </w:rPr>
        <w:t xml:space="preserve"> preplanning</w:t>
      </w:r>
      <w:r w:rsidR="00B47163">
        <w:rPr>
          <w:rFonts w:eastAsia="Times New Roman" w:cs="Arial"/>
          <w:szCs w:val="24"/>
        </w:rPr>
        <w:t xml:space="preserve"> based on expected weather and </w:t>
      </w:r>
      <w:r>
        <w:rPr>
          <w:rFonts w:eastAsia="Times New Roman" w:cs="Arial"/>
          <w:szCs w:val="24"/>
        </w:rPr>
        <w:t>known topographic condition</w:t>
      </w:r>
      <w:r w:rsidR="004D1863">
        <w:rPr>
          <w:rFonts w:eastAsia="Times New Roman" w:cs="Arial"/>
          <w:szCs w:val="24"/>
        </w:rPr>
        <w:t>s</w:t>
      </w:r>
      <w:r w:rsidR="00B47163">
        <w:rPr>
          <w:rFonts w:eastAsia="Times New Roman" w:cs="Arial"/>
          <w:szCs w:val="24"/>
        </w:rPr>
        <w:t xml:space="preserve">, </w:t>
      </w:r>
      <w:r w:rsidR="004D1863">
        <w:rPr>
          <w:rFonts w:eastAsia="Times New Roman" w:cs="Arial"/>
          <w:szCs w:val="24"/>
        </w:rPr>
        <w:t>but</w:t>
      </w:r>
      <w:r>
        <w:rPr>
          <w:rFonts w:eastAsia="Times New Roman" w:cs="Arial"/>
          <w:szCs w:val="24"/>
        </w:rPr>
        <w:t xml:space="preserve"> </w:t>
      </w:r>
      <w:r w:rsidR="00B47163">
        <w:rPr>
          <w:rFonts w:eastAsia="Times New Roman" w:cs="Arial"/>
          <w:szCs w:val="24"/>
        </w:rPr>
        <w:t>altering these attributes prior to ignition in an effort to influence fire behavior is unrealistic.</w:t>
      </w:r>
      <w:r w:rsidR="003B58F3">
        <w:rPr>
          <w:rFonts w:eastAsia="Times New Roman" w:cs="Arial"/>
          <w:szCs w:val="24"/>
        </w:rPr>
        <w:t xml:space="preserve"> </w:t>
      </w:r>
      <w:r w:rsidR="00B47163">
        <w:rPr>
          <w:rFonts w:eastAsia="Times New Roman" w:cs="Arial"/>
          <w:szCs w:val="24"/>
        </w:rPr>
        <w:t>Dead woody material and live vegetation</w:t>
      </w:r>
      <w:r w:rsidR="004D1863">
        <w:rPr>
          <w:rFonts w:eastAsia="Times New Roman" w:cs="Arial"/>
          <w:szCs w:val="24"/>
        </w:rPr>
        <w:t>,</w:t>
      </w:r>
      <w:r w:rsidR="00B47163">
        <w:rPr>
          <w:rFonts w:eastAsia="Times New Roman" w:cs="Arial"/>
          <w:szCs w:val="24"/>
        </w:rPr>
        <w:t xml:space="preserve"> however</w:t>
      </w:r>
      <w:r w:rsidR="004D1863">
        <w:rPr>
          <w:rFonts w:eastAsia="Times New Roman" w:cs="Arial"/>
          <w:szCs w:val="24"/>
        </w:rPr>
        <w:t>,</w:t>
      </w:r>
      <w:r w:rsidR="00B47163">
        <w:rPr>
          <w:rFonts w:eastAsia="Times New Roman" w:cs="Arial"/>
          <w:szCs w:val="24"/>
        </w:rPr>
        <w:t xml:space="preserve"> can be manipulated and treated in advance of an ignition to alter fire fl</w:t>
      </w:r>
      <w:r w:rsidR="008077BD">
        <w:rPr>
          <w:rFonts w:eastAsia="Times New Roman" w:cs="Arial"/>
          <w:szCs w:val="24"/>
        </w:rPr>
        <w:t>ame lengths and rates of spread</w:t>
      </w:r>
      <w:r w:rsidR="004D1863">
        <w:rPr>
          <w:rFonts w:eastAsia="Times New Roman" w:cs="Arial"/>
          <w:szCs w:val="24"/>
        </w:rPr>
        <w:t>,</w:t>
      </w:r>
      <w:r w:rsidR="00C93E2C">
        <w:rPr>
          <w:rFonts w:eastAsia="Times New Roman" w:cs="Arial"/>
          <w:szCs w:val="24"/>
        </w:rPr>
        <w:t xml:space="preserve"> </w:t>
      </w:r>
      <w:r w:rsidR="00B47163">
        <w:rPr>
          <w:rFonts w:eastAsia="Times New Roman" w:cs="Arial"/>
          <w:szCs w:val="24"/>
        </w:rPr>
        <w:t>increasing opportu</w:t>
      </w:r>
      <w:r w:rsidR="008077BD">
        <w:rPr>
          <w:rFonts w:eastAsia="Times New Roman" w:cs="Arial"/>
          <w:szCs w:val="24"/>
        </w:rPr>
        <w:t>nities for suppression resource</w:t>
      </w:r>
      <w:r w:rsidR="00B47163">
        <w:rPr>
          <w:rFonts w:eastAsia="Times New Roman" w:cs="Arial"/>
          <w:szCs w:val="24"/>
        </w:rPr>
        <w:t xml:space="preserve"> effectiveness</w:t>
      </w:r>
      <w:r w:rsidR="008077BD" w:rsidRPr="008077BD">
        <w:rPr>
          <w:rFonts w:eastAsia="Times New Roman" w:cs="Arial"/>
          <w:szCs w:val="24"/>
        </w:rPr>
        <w:t xml:space="preserve"> </w:t>
      </w:r>
      <w:r w:rsidR="008077BD">
        <w:rPr>
          <w:rFonts w:eastAsia="Times New Roman" w:cs="Arial"/>
          <w:szCs w:val="24"/>
        </w:rPr>
        <w:t>and a more desir</w:t>
      </w:r>
      <w:r w:rsidR="004D1863">
        <w:rPr>
          <w:rFonts w:eastAsia="Times New Roman" w:cs="Arial"/>
          <w:szCs w:val="24"/>
        </w:rPr>
        <w:t>able</w:t>
      </w:r>
      <w:r w:rsidR="008077BD">
        <w:rPr>
          <w:rFonts w:eastAsia="Times New Roman" w:cs="Arial"/>
          <w:szCs w:val="24"/>
        </w:rPr>
        <w:t xml:space="preserve"> post</w:t>
      </w:r>
      <w:r w:rsidR="004D1863">
        <w:rPr>
          <w:rFonts w:eastAsia="Times New Roman" w:cs="Arial"/>
          <w:szCs w:val="24"/>
        </w:rPr>
        <w:t>-</w:t>
      </w:r>
      <w:r w:rsidR="008077BD">
        <w:rPr>
          <w:rFonts w:eastAsia="Times New Roman" w:cs="Arial"/>
          <w:szCs w:val="24"/>
        </w:rPr>
        <w:t>fire outcome</w:t>
      </w:r>
      <w:r w:rsidR="00B47163">
        <w:rPr>
          <w:rFonts w:eastAsia="Times New Roman" w:cs="Arial"/>
          <w:szCs w:val="24"/>
        </w:rPr>
        <w:t>.</w:t>
      </w:r>
      <w:r w:rsidR="003B58F3">
        <w:rPr>
          <w:rFonts w:eastAsia="Times New Roman" w:cs="Arial"/>
          <w:szCs w:val="24"/>
        </w:rPr>
        <w:t xml:space="preserve"> </w:t>
      </w:r>
      <w:r w:rsidR="0097141D">
        <w:rPr>
          <w:rFonts w:eastAsia="Times New Roman" w:cs="Arial"/>
          <w:szCs w:val="24"/>
        </w:rPr>
        <w:t xml:space="preserve">Additional </w:t>
      </w:r>
      <w:r w:rsidR="007644AA">
        <w:rPr>
          <w:rFonts w:eastAsia="Times New Roman" w:cs="Arial"/>
          <w:szCs w:val="24"/>
        </w:rPr>
        <w:t>information of f</w:t>
      </w:r>
      <w:r w:rsidR="0097141D">
        <w:rPr>
          <w:rFonts w:eastAsia="Times New Roman" w:cs="Arial"/>
          <w:szCs w:val="24"/>
        </w:rPr>
        <w:t xml:space="preserve">uels </w:t>
      </w:r>
      <w:r w:rsidR="007644AA">
        <w:rPr>
          <w:rFonts w:eastAsia="Times New Roman" w:cs="Arial"/>
          <w:szCs w:val="24"/>
        </w:rPr>
        <w:t>m</w:t>
      </w:r>
      <w:r w:rsidR="0097141D">
        <w:rPr>
          <w:rFonts w:eastAsia="Times New Roman" w:cs="Arial"/>
          <w:szCs w:val="24"/>
        </w:rPr>
        <w:t xml:space="preserve">odels and </w:t>
      </w:r>
      <w:r w:rsidR="007644AA">
        <w:rPr>
          <w:rFonts w:eastAsia="Times New Roman" w:cs="Arial"/>
          <w:szCs w:val="24"/>
        </w:rPr>
        <w:t>c</w:t>
      </w:r>
      <w:r w:rsidR="0097141D">
        <w:rPr>
          <w:rFonts w:eastAsia="Times New Roman" w:cs="Arial"/>
          <w:szCs w:val="24"/>
        </w:rPr>
        <w:t xml:space="preserve">anopy </w:t>
      </w:r>
      <w:r w:rsidR="007644AA">
        <w:rPr>
          <w:rFonts w:eastAsia="Times New Roman" w:cs="Arial"/>
          <w:szCs w:val="24"/>
        </w:rPr>
        <w:t>f</w:t>
      </w:r>
      <w:r w:rsidR="0097141D">
        <w:rPr>
          <w:rFonts w:eastAsia="Times New Roman" w:cs="Arial"/>
          <w:szCs w:val="24"/>
        </w:rPr>
        <w:t>uels can be found in Chapter VI.</w:t>
      </w:r>
      <w:r w:rsidR="003B58F3">
        <w:rPr>
          <w:rFonts w:eastAsia="Times New Roman" w:cs="Arial"/>
          <w:szCs w:val="24"/>
        </w:rPr>
        <w:t xml:space="preserve"> </w:t>
      </w:r>
    </w:p>
    <w:p w14:paraId="1C441830" w14:textId="77777777" w:rsidR="00B47163" w:rsidRDefault="00B47163" w:rsidP="001F5E91">
      <w:pPr>
        <w:rPr>
          <w:rFonts w:eastAsia="Times New Roman" w:cs="Arial"/>
          <w:szCs w:val="24"/>
        </w:rPr>
      </w:pPr>
    </w:p>
    <w:p w14:paraId="7B609ABD" w14:textId="6216BC52" w:rsidR="00B16F06" w:rsidRDefault="00B74CC1" w:rsidP="001F5E91">
      <w:pPr>
        <w:rPr>
          <w:rFonts w:cs="Arial"/>
          <w:szCs w:val="24"/>
        </w:rPr>
      </w:pPr>
      <w:r>
        <w:t>Although behavior and effects of wildland fires can be changed within a particular treatment unit or stand, the behavior and progress of a much larger fire may not be affect</w:t>
      </w:r>
      <w:r w:rsidR="00AF5E8B">
        <w:t>ed by small treatment units</w:t>
      </w:r>
      <w:r w:rsidR="00405D36">
        <w:t xml:space="preserve"> (Finney 2004)</w:t>
      </w:r>
      <w:r w:rsidR="00AF5E8B">
        <w:t>.</w:t>
      </w:r>
      <w:r w:rsidR="003B58F3">
        <w:t xml:space="preserve"> </w:t>
      </w:r>
      <w:r w:rsidR="00AF5E8B">
        <w:t>Approaching fire behavior modifications on a landscape scale is likely to provide the most effective approach.</w:t>
      </w:r>
      <w:r w:rsidR="003B58F3">
        <w:t xml:space="preserve"> </w:t>
      </w:r>
      <w:r w:rsidR="001F5E91">
        <w:rPr>
          <w:rFonts w:cs="Arial"/>
          <w:szCs w:val="24"/>
        </w:rPr>
        <w:t xml:space="preserve">Strategically placed treatments can provide a wider range of landscape </w:t>
      </w:r>
      <w:r w:rsidR="00086EF6">
        <w:rPr>
          <w:rFonts w:cs="Arial"/>
          <w:szCs w:val="24"/>
        </w:rPr>
        <w:t>impacts</w:t>
      </w:r>
      <w:r w:rsidR="001F5E91">
        <w:rPr>
          <w:rFonts w:cs="Arial"/>
          <w:szCs w:val="24"/>
        </w:rPr>
        <w:t>, suppression opportunities, and modifications of wildfire behavior.</w:t>
      </w:r>
      <w:r w:rsidR="003B58F3">
        <w:rPr>
          <w:rFonts w:cs="Arial"/>
          <w:szCs w:val="24"/>
        </w:rPr>
        <w:t xml:space="preserve"> </w:t>
      </w:r>
      <w:r w:rsidR="001F5E91">
        <w:rPr>
          <w:rFonts w:cs="Arial"/>
          <w:szCs w:val="24"/>
        </w:rPr>
        <w:t>Mark Finney, research forester at the Rocky Mountain Research Station Fire Science Laboratory in Missoula Montana</w:t>
      </w:r>
      <w:r w:rsidR="004D1863">
        <w:rPr>
          <w:rFonts w:cs="Arial"/>
          <w:szCs w:val="24"/>
        </w:rPr>
        <w:t>,</w:t>
      </w:r>
      <w:r w:rsidR="001F5E91">
        <w:rPr>
          <w:rFonts w:cs="Arial"/>
          <w:szCs w:val="24"/>
        </w:rPr>
        <w:t xml:space="preserve"> utilized simulation models as a tool to evaluate the effects of management of vegetation and forest has on large fire growth and behavior (Finney 2004).</w:t>
      </w:r>
      <w:r w:rsidR="003B58F3">
        <w:rPr>
          <w:rFonts w:cs="Arial"/>
          <w:szCs w:val="24"/>
        </w:rPr>
        <w:t xml:space="preserve"> </w:t>
      </w:r>
      <w:r w:rsidR="001F5E91">
        <w:rPr>
          <w:rFonts w:cs="Arial"/>
          <w:szCs w:val="24"/>
        </w:rPr>
        <w:t>Finney identifies the general relationship of fuels treatment and their intended changes to fi</w:t>
      </w:r>
      <w:r w:rsidR="00B16F06">
        <w:rPr>
          <w:rFonts w:cs="Arial"/>
          <w:szCs w:val="24"/>
        </w:rPr>
        <w:t>re behavior in the table below.</w:t>
      </w:r>
      <w:r w:rsidR="005F69F3">
        <w:rPr>
          <w:rFonts w:cs="Arial"/>
          <w:szCs w:val="24"/>
        </w:rPr>
        <w:t xml:space="preserve">  A more detailed table can be found in Appendix K.</w:t>
      </w:r>
    </w:p>
    <w:p w14:paraId="441D326E" w14:textId="77777777" w:rsidR="001F5E91" w:rsidRDefault="001F5E91" w:rsidP="001F5E91">
      <w:pPr>
        <w:autoSpaceDE w:val="0"/>
        <w:autoSpaceDN w:val="0"/>
        <w:adjustRightInd w:val="0"/>
        <w:rPr>
          <w:rFonts w:cs="Arial"/>
          <w:b/>
          <w:bCs/>
          <w:color w:val="000000"/>
          <w:sz w:val="20"/>
          <w:szCs w:val="20"/>
        </w:rPr>
      </w:pPr>
      <w:r>
        <w:rPr>
          <w:rFonts w:cs="Arial"/>
          <w:b/>
          <w:bCs/>
          <w:color w:val="000000"/>
          <w:sz w:val="20"/>
          <w:szCs w:val="20"/>
        </w:rPr>
        <w:t>________________________________________________________________________________</w:t>
      </w:r>
    </w:p>
    <w:p w14:paraId="2F2483D9" w14:textId="77777777" w:rsidR="001F5E91" w:rsidDel="002219CC" w:rsidRDefault="001F5E91" w:rsidP="001F5E91">
      <w:pPr>
        <w:autoSpaceDE w:val="0"/>
        <w:autoSpaceDN w:val="0"/>
        <w:adjustRightInd w:val="0"/>
        <w:rPr>
          <w:del w:id="0" w:author="Jenny" w:date="2016-10-03T13:54:00Z"/>
          <w:rFonts w:cs="Arial"/>
          <w:b/>
          <w:bCs/>
          <w:color w:val="000000"/>
          <w:sz w:val="20"/>
          <w:szCs w:val="20"/>
        </w:rPr>
      </w:pPr>
      <w:r>
        <w:rPr>
          <w:rFonts w:cs="Arial"/>
          <w:b/>
          <w:bCs/>
          <w:color w:val="000000"/>
          <w:sz w:val="20"/>
          <w:szCs w:val="20"/>
        </w:rPr>
        <w:t xml:space="preserve">Fuel target </w:t>
      </w:r>
      <w:r>
        <w:rPr>
          <w:rFonts w:cs="Arial"/>
          <w:b/>
          <w:bCs/>
          <w:color w:val="000000"/>
          <w:sz w:val="20"/>
          <w:szCs w:val="20"/>
        </w:rPr>
        <w:tab/>
      </w:r>
      <w:r>
        <w:rPr>
          <w:rFonts w:cs="Arial"/>
          <w:b/>
          <w:bCs/>
          <w:color w:val="000000"/>
          <w:sz w:val="20"/>
          <w:szCs w:val="20"/>
        </w:rPr>
        <w:tab/>
      </w:r>
      <w:r>
        <w:rPr>
          <w:rFonts w:cs="Arial"/>
          <w:b/>
          <w:bCs/>
          <w:color w:val="000000"/>
          <w:sz w:val="20"/>
          <w:szCs w:val="20"/>
        </w:rPr>
        <w:tab/>
        <w:t xml:space="preserve"> Prescription </w:t>
      </w:r>
      <w:r>
        <w:rPr>
          <w:rFonts w:cs="Arial"/>
          <w:b/>
          <w:bCs/>
          <w:color w:val="000000"/>
          <w:sz w:val="20"/>
          <w:szCs w:val="20"/>
        </w:rPr>
        <w:tab/>
      </w:r>
      <w:r>
        <w:rPr>
          <w:rFonts w:cs="Arial"/>
          <w:b/>
          <w:bCs/>
          <w:color w:val="000000"/>
          <w:sz w:val="20"/>
          <w:szCs w:val="20"/>
        </w:rPr>
        <w:tab/>
      </w:r>
      <w:r>
        <w:rPr>
          <w:rFonts w:cs="Arial"/>
          <w:b/>
          <w:bCs/>
          <w:color w:val="000000"/>
          <w:sz w:val="20"/>
          <w:szCs w:val="20"/>
        </w:rPr>
        <w:tab/>
        <w:t>Change in fire behavior</w:t>
      </w:r>
    </w:p>
    <w:p w14:paraId="26E2E62A" w14:textId="77777777" w:rsidR="001F5E91" w:rsidRDefault="001F5E91" w:rsidP="001F5E91">
      <w:pPr>
        <w:autoSpaceDE w:val="0"/>
        <w:autoSpaceDN w:val="0"/>
        <w:adjustRightInd w:val="0"/>
        <w:rPr>
          <w:rFonts w:cs="Arial"/>
          <w:color w:val="000000"/>
          <w:sz w:val="20"/>
          <w:szCs w:val="20"/>
        </w:rPr>
      </w:pPr>
      <w:r>
        <w:rPr>
          <w:rFonts w:cs="Arial"/>
          <w:color w:val="000000"/>
          <w:sz w:val="20"/>
          <w:szCs w:val="20"/>
        </w:rPr>
        <w:t>________________________________________________________________________________</w:t>
      </w:r>
    </w:p>
    <w:p w14:paraId="69A493ED" w14:textId="6B19F471" w:rsidR="001F5E91" w:rsidRDefault="001F5E91" w:rsidP="001F5E91">
      <w:pPr>
        <w:autoSpaceDE w:val="0"/>
        <w:autoSpaceDN w:val="0"/>
        <w:adjustRightInd w:val="0"/>
        <w:rPr>
          <w:rFonts w:cs="Arial"/>
          <w:color w:val="000000"/>
          <w:sz w:val="20"/>
          <w:szCs w:val="20"/>
        </w:rPr>
      </w:pPr>
      <w:r>
        <w:rPr>
          <w:rFonts w:cs="Arial"/>
          <w:color w:val="000000"/>
          <w:sz w:val="20"/>
          <w:szCs w:val="20"/>
        </w:rPr>
        <w:t xml:space="preserve">Surface fuels (live grass </w:t>
      </w:r>
      <w:r>
        <w:rPr>
          <w:rFonts w:cs="Arial"/>
          <w:color w:val="000000"/>
          <w:sz w:val="20"/>
          <w:szCs w:val="20"/>
        </w:rPr>
        <w:tab/>
        <w:t xml:space="preserve"> Prescribed burning, </w:t>
      </w:r>
      <w:r>
        <w:rPr>
          <w:rFonts w:cs="Arial"/>
          <w:color w:val="000000"/>
          <w:sz w:val="20"/>
          <w:szCs w:val="20"/>
        </w:rPr>
        <w:tab/>
      </w:r>
      <w:r>
        <w:rPr>
          <w:rFonts w:cs="Arial"/>
          <w:color w:val="000000"/>
          <w:sz w:val="20"/>
          <w:szCs w:val="20"/>
        </w:rPr>
        <w:tab/>
        <w:t>Reduced spread rate and</w:t>
      </w:r>
    </w:p>
    <w:p w14:paraId="69CBCD8D" w14:textId="5BB15254" w:rsidR="001F5E91" w:rsidRDefault="001F5E91" w:rsidP="001F5E91">
      <w:pPr>
        <w:autoSpaceDE w:val="0"/>
        <w:autoSpaceDN w:val="0"/>
        <w:adjustRightInd w:val="0"/>
        <w:rPr>
          <w:rFonts w:cs="Arial"/>
          <w:color w:val="000000"/>
          <w:sz w:val="20"/>
          <w:szCs w:val="20"/>
        </w:rPr>
      </w:pPr>
      <w:r>
        <w:rPr>
          <w:rFonts w:cs="Arial"/>
          <w:color w:val="000000"/>
          <w:sz w:val="20"/>
          <w:szCs w:val="20"/>
        </w:rPr>
        <w:t xml:space="preserve">and brush, and dead </w:t>
      </w:r>
      <w:r>
        <w:rPr>
          <w:rFonts w:cs="Arial"/>
          <w:color w:val="000000"/>
          <w:sz w:val="20"/>
          <w:szCs w:val="20"/>
        </w:rPr>
        <w:tab/>
      </w:r>
      <w:r>
        <w:rPr>
          <w:rFonts w:cs="Arial"/>
          <w:color w:val="000000"/>
          <w:sz w:val="20"/>
          <w:szCs w:val="20"/>
        </w:rPr>
        <w:tab/>
        <w:t>mechanical treatments</w:t>
      </w:r>
      <w:r>
        <w:rPr>
          <w:rFonts w:cs="Arial"/>
          <w:color w:val="000000"/>
          <w:sz w:val="20"/>
          <w:szCs w:val="20"/>
        </w:rPr>
        <w:tab/>
      </w:r>
      <w:r>
        <w:rPr>
          <w:rFonts w:cs="Arial"/>
          <w:color w:val="000000"/>
          <w:sz w:val="20"/>
          <w:szCs w:val="20"/>
        </w:rPr>
        <w:tab/>
        <w:t>intensity, and limit</w:t>
      </w:r>
    </w:p>
    <w:p w14:paraId="4A998DFD" w14:textId="77777777" w:rsidR="001F5E91" w:rsidRDefault="001F5E91" w:rsidP="001F5E91">
      <w:pPr>
        <w:autoSpaceDE w:val="0"/>
        <w:autoSpaceDN w:val="0"/>
        <w:adjustRightInd w:val="0"/>
        <w:rPr>
          <w:rFonts w:cs="Arial"/>
          <w:color w:val="000000"/>
          <w:sz w:val="20"/>
          <w:szCs w:val="20"/>
        </w:rPr>
      </w:pPr>
      <w:r>
        <w:rPr>
          <w:rFonts w:cs="Arial"/>
          <w:color w:val="000000"/>
          <w:sz w:val="20"/>
          <w:szCs w:val="20"/>
        </w:rPr>
        <w:t xml:space="preserve">and downed woody </w:t>
      </w:r>
      <w:r>
        <w:rPr>
          <w:rFonts w:cs="Arial"/>
          <w:color w:val="000000"/>
          <w:sz w:val="20"/>
          <w:szCs w:val="20"/>
        </w:rPr>
        <w:tab/>
      </w:r>
      <w:r>
        <w:rPr>
          <w:rFonts w:cs="Arial"/>
          <w:color w:val="000000"/>
          <w:sz w:val="20"/>
          <w:szCs w:val="20"/>
        </w:rPr>
        <w:tab/>
        <w:t>remove, compact,</w:t>
      </w:r>
      <w:r>
        <w:rPr>
          <w:rFonts w:cs="Arial"/>
          <w:color w:val="000000"/>
          <w:sz w:val="20"/>
          <w:szCs w:val="20"/>
        </w:rPr>
        <w:tab/>
      </w:r>
      <w:r>
        <w:rPr>
          <w:rFonts w:cs="Arial"/>
          <w:color w:val="000000"/>
          <w:sz w:val="20"/>
          <w:szCs w:val="20"/>
        </w:rPr>
        <w:tab/>
        <w:t>ignition of tree crowns</w:t>
      </w:r>
    </w:p>
    <w:p w14:paraId="7FE8EEBC" w14:textId="77777777" w:rsidR="001F5E91" w:rsidRDefault="001F5E91" w:rsidP="001F5E91">
      <w:pPr>
        <w:autoSpaceDE w:val="0"/>
        <w:autoSpaceDN w:val="0"/>
        <w:adjustRightInd w:val="0"/>
        <w:rPr>
          <w:rFonts w:cs="Arial"/>
          <w:color w:val="000000"/>
          <w:sz w:val="20"/>
          <w:szCs w:val="20"/>
        </w:rPr>
      </w:pPr>
      <w:r>
        <w:rPr>
          <w:rFonts w:cs="Arial"/>
          <w:color w:val="000000"/>
          <w:sz w:val="20"/>
          <w:szCs w:val="20"/>
        </w:rPr>
        <w:t xml:space="preserve">material) </w:t>
      </w:r>
      <w:r>
        <w:rPr>
          <w:rFonts w:cs="Arial"/>
          <w:color w:val="000000"/>
          <w:sz w:val="20"/>
          <w:szCs w:val="20"/>
        </w:rPr>
        <w:tab/>
      </w:r>
      <w:r>
        <w:rPr>
          <w:rFonts w:cs="Arial"/>
          <w:color w:val="000000"/>
          <w:sz w:val="20"/>
          <w:szCs w:val="20"/>
        </w:rPr>
        <w:tab/>
      </w:r>
      <w:r>
        <w:rPr>
          <w:rFonts w:cs="Arial"/>
          <w:color w:val="000000"/>
          <w:sz w:val="20"/>
          <w:szCs w:val="20"/>
        </w:rPr>
        <w:tab/>
        <w:t xml:space="preserve">or reduce continuity of </w:t>
      </w:r>
      <w:r>
        <w:rPr>
          <w:rFonts w:cs="Arial"/>
          <w:color w:val="000000"/>
          <w:sz w:val="20"/>
          <w:szCs w:val="20"/>
        </w:rPr>
        <w:tab/>
      </w:r>
      <w:r>
        <w:rPr>
          <w:rFonts w:cs="Arial"/>
          <w:color w:val="000000"/>
          <w:sz w:val="20"/>
          <w:szCs w:val="20"/>
        </w:rPr>
        <w:tab/>
        <w:t>and other aerial fuels</w:t>
      </w:r>
    </w:p>
    <w:p w14:paraId="261B9B9C" w14:textId="77777777" w:rsidR="001F5E91" w:rsidRDefault="001F5E91" w:rsidP="001F5E91">
      <w:pPr>
        <w:autoSpaceDE w:val="0"/>
        <w:autoSpaceDN w:val="0"/>
        <w:adjustRightInd w:val="0"/>
        <w:ind w:left="2160" w:firstLine="720"/>
        <w:rPr>
          <w:rFonts w:cs="Arial"/>
          <w:color w:val="000000"/>
          <w:sz w:val="20"/>
          <w:szCs w:val="20"/>
        </w:rPr>
      </w:pPr>
      <w:r>
        <w:rPr>
          <w:rFonts w:cs="Arial"/>
          <w:color w:val="000000"/>
          <w:sz w:val="20"/>
          <w:szCs w:val="20"/>
        </w:rPr>
        <w:t>surface fuels</w:t>
      </w:r>
    </w:p>
    <w:p w14:paraId="0C2D6626" w14:textId="77777777" w:rsidR="001F5E91" w:rsidRDefault="001F5E91" w:rsidP="001F5E91">
      <w:pPr>
        <w:autoSpaceDE w:val="0"/>
        <w:autoSpaceDN w:val="0"/>
        <w:adjustRightInd w:val="0"/>
        <w:ind w:left="2160" w:firstLine="720"/>
        <w:rPr>
          <w:rFonts w:cs="Arial"/>
          <w:color w:val="000000"/>
          <w:sz w:val="20"/>
          <w:szCs w:val="20"/>
        </w:rPr>
      </w:pPr>
    </w:p>
    <w:p w14:paraId="44B4754E" w14:textId="3CB04DB0" w:rsidR="001F5E91" w:rsidRDefault="001F5E91" w:rsidP="001F5E91">
      <w:pPr>
        <w:autoSpaceDE w:val="0"/>
        <w:autoSpaceDN w:val="0"/>
        <w:adjustRightInd w:val="0"/>
        <w:rPr>
          <w:rFonts w:cs="Arial"/>
          <w:color w:val="000000"/>
          <w:sz w:val="20"/>
          <w:szCs w:val="20"/>
        </w:rPr>
      </w:pPr>
      <w:r>
        <w:rPr>
          <w:rFonts w:cs="Arial"/>
          <w:color w:val="000000"/>
          <w:sz w:val="20"/>
          <w:szCs w:val="20"/>
        </w:rPr>
        <w:t>Ladder fuels (small trees,</w:t>
      </w:r>
      <w:r>
        <w:rPr>
          <w:rFonts w:cs="Arial"/>
          <w:color w:val="000000"/>
          <w:sz w:val="20"/>
          <w:szCs w:val="20"/>
        </w:rPr>
        <w:tab/>
        <w:t xml:space="preserve">Thinning (small-diameter </w:t>
      </w:r>
      <w:r>
        <w:rPr>
          <w:rFonts w:cs="Arial"/>
          <w:color w:val="000000"/>
          <w:sz w:val="20"/>
          <w:szCs w:val="20"/>
        </w:rPr>
        <w:tab/>
        <w:t>Limit ability for fire to</w:t>
      </w:r>
    </w:p>
    <w:p w14:paraId="5A04FF56" w14:textId="77777777" w:rsidR="001F5E91" w:rsidRDefault="001F5E91" w:rsidP="001F5E91">
      <w:pPr>
        <w:autoSpaceDE w:val="0"/>
        <w:autoSpaceDN w:val="0"/>
        <w:adjustRightInd w:val="0"/>
        <w:rPr>
          <w:rFonts w:cs="Arial"/>
          <w:color w:val="000000"/>
          <w:sz w:val="20"/>
          <w:szCs w:val="20"/>
        </w:rPr>
      </w:pPr>
      <w:r>
        <w:rPr>
          <w:rFonts w:cs="Arial"/>
          <w:color w:val="000000"/>
          <w:sz w:val="20"/>
          <w:szCs w:val="20"/>
        </w:rPr>
        <w:t xml:space="preserve">brush, low limbs) </w:t>
      </w:r>
      <w:r>
        <w:rPr>
          <w:rFonts w:cs="Arial"/>
          <w:color w:val="000000"/>
          <w:sz w:val="20"/>
          <w:szCs w:val="20"/>
        </w:rPr>
        <w:tab/>
      </w:r>
      <w:r>
        <w:rPr>
          <w:rFonts w:cs="Arial"/>
          <w:color w:val="000000"/>
          <w:sz w:val="20"/>
          <w:szCs w:val="20"/>
        </w:rPr>
        <w:tab/>
        <w:t xml:space="preserve">trees) and prescribed </w:t>
      </w:r>
      <w:r>
        <w:rPr>
          <w:rFonts w:cs="Arial"/>
          <w:color w:val="000000"/>
          <w:sz w:val="20"/>
          <w:szCs w:val="20"/>
        </w:rPr>
        <w:tab/>
      </w:r>
      <w:r>
        <w:rPr>
          <w:rFonts w:cs="Arial"/>
          <w:color w:val="000000"/>
          <w:sz w:val="20"/>
          <w:szCs w:val="20"/>
        </w:rPr>
        <w:tab/>
        <w:t>transition from surface to</w:t>
      </w:r>
    </w:p>
    <w:p w14:paraId="0CC46375" w14:textId="77777777" w:rsidR="001F5E91" w:rsidRDefault="001F5E91" w:rsidP="001F5E91">
      <w:pPr>
        <w:autoSpaceDE w:val="0"/>
        <w:autoSpaceDN w:val="0"/>
        <w:adjustRightInd w:val="0"/>
        <w:ind w:left="2160" w:firstLine="720"/>
        <w:rPr>
          <w:rFonts w:cs="Arial"/>
          <w:color w:val="000000"/>
          <w:sz w:val="20"/>
          <w:szCs w:val="20"/>
        </w:rPr>
      </w:pPr>
      <w:r>
        <w:rPr>
          <w:rFonts w:cs="Arial"/>
          <w:color w:val="000000"/>
          <w:sz w:val="20"/>
          <w:szCs w:val="20"/>
        </w:rPr>
        <w:t xml:space="preserve">burning (scorching and </w:t>
      </w:r>
      <w:r>
        <w:rPr>
          <w:rFonts w:cs="Arial"/>
          <w:color w:val="000000"/>
          <w:sz w:val="20"/>
          <w:szCs w:val="20"/>
        </w:rPr>
        <w:tab/>
      </w:r>
      <w:r>
        <w:rPr>
          <w:rFonts w:cs="Arial"/>
          <w:color w:val="000000"/>
          <w:sz w:val="20"/>
          <w:szCs w:val="20"/>
        </w:rPr>
        <w:tab/>
        <w:t>crown fire by separating</w:t>
      </w:r>
    </w:p>
    <w:p w14:paraId="6528317B" w14:textId="77777777" w:rsidR="001F5E91" w:rsidRDefault="001F5E91" w:rsidP="001F5E91">
      <w:pPr>
        <w:autoSpaceDE w:val="0"/>
        <w:autoSpaceDN w:val="0"/>
        <w:adjustRightInd w:val="0"/>
        <w:ind w:left="2160" w:firstLine="720"/>
        <w:rPr>
          <w:rFonts w:cs="Arial"/>
          <w:color w:val="000000"/>
          <w:sz w:val="20"/>
          <w:szCs w:val="20"/>
        </w:rPr>
      </w:pPr>
      <w:r>
        <w:rPr>
          <w:rFonts w:cs="Arial"/>
          <w:color w:val="000000"/>
          <w:sz w:val="20"/>
          <w:szCs w:val="20"/>
        </w:rPr>
        <w:t xml:space="preserve">killing small trees and </w:t>
      </w:r>
      <w:r>
        <w:rPr>
          <w:rFonts w:cs="Arial"/>
          <w:color w:val="000000"/>
          <w:sz w:val="20"/>
          <w:szCs w:val="20"/>
        </w:rPr>
        <w:tab/>
      </w:r>
      <w:r>
        <w:rPr>
          <w:rFonts w:cs="Arial"/>
          <w:color w:val="000000"/>
          <w:sz w:val="20"/>
          <w:szCs w:val="20"/>
        </w:rPr>
        <w:tab/>
        <w:t>surface fuels from crown</w:t>
      </w:r>
    </w:p>
    <w:p w14:paraId="51FF1B71" w14:textId="77777777" w:rsidR="001F5E91" w:rsidRDefault="001F5E91" w:rsidP="001F5E91">
      <w:pPr>
        <w:autoSpaceDE w:val="0"/>
        <w:autoSpaceDN w:val="0"/>
        <w:adjustRightInd w:val="0"/>
        <w:ind w:left="2160" w:firstLine="720"/>
        <w:rPr>
          <w:rFonts w:cs="Arial"/>
          <w:color w:val="000000"/>
          <w:sz w:val="20"/>
          <w:szCs w:val="20"/>
        </w:rPr>
      </w:pPr>
      <w:r>
        <w:rPr>
          <w:rFonts w:cs="Arial"/>
          <w:color w:val="000000"/>
          <w:sz w:val="20"/>
          <w:szCs w:val="20"/>
        </w:rPr>
        <w:t xml:space="preserve">brush) to decrease </w:t>
      </w:r>
      <w:r>
        <w:rPr>
          <w:rFonts w:cs="Arial"/>
          <w:color w:val="000000"/>
          <w:sz w:val="20"/>
          <w:szCs w:val="20"/>
        </w:rPr>
        <w:tab/>
      </w:r>
      <w:r>
        <w:rPr>
          <w:rFonts w:cs="Arial"/>
          <w:color w:val="000000"/>
          <w:sz w:val="20"/>
          <w:szCs w:val="20"/>
        </w:rPr>
        <w:tab/>
        <w:t>fuels</w:t>
      </w:r>
    </w:p>
    <w:p w14:paraId="42CC9D23" w14:textId="77777777" w:rsidR="001F5E91" w:rsidRDefault="001F5E91" w:rsidP="001F5E91">
      <w:pPr>
        <w:autoSpaceDE w:val="0"/>
        <w:autoSpaceDN w:val="0"/>
        <w:adjustRightInd w:val="0"/>
        <w:ind w:left="2160" w:firstLine="720"/>
        <w:rPr>
          <w:rFonts w:cs="Arial"/>
          <w:color w:val="000000"/>
          <w:sz w:val="20"/>
          <w:szCs w:val="20"/>
        </w:rPr>
      </w:pPr>
      <w:r>
        <w:rPr>
          <w:rFonts w:cs="Arial"/>
          <w:color w:val="000000"/>
          <w:sz w:val="20"/>
          <w:szCs w:val="20"/>
        </w:rPr>
        <w:t>vertical continuity</w:t>
      </w:r>
    </w:p>
    <w:p w14:paraId="3EB50E73" w14:textId="77777777" w:rsidR="001F5E91" w:rsidRDefault="001F5E91" w:rsidP="001F5E91">
      <w:pPr>
        <w:autoSpaceDE w:val="0"/>
        <w:autoSpaceDN w:val="0"/>
        <w:adjustRightInd w:val="0"/>
        <w:ind w:left="2160" w:firstLine="720"/>
        <w:rPr>
          <w:rFonts w:cs="Arial"/>
          <w:color w:val="000000"/>
          <w:sz w:val="20"/>
          <w:szCs w:val="20"/>
        </w:rPr>
      </w:pPr>
      <w:r>
        <w:rPr>
          <w:rFonts w:cs="Arial"/>
          <w:color w:val="000000"/>
          <w:sz w:val="20"/>
          <w:szCs w:val="20"/>
        </w:rPr>
        <w:t>between surface and</w:t>
      </w:r>
    </w:p>
    <w:p w14:paraId="42F8173C" w14:textId="77777777" w:rsidR="001F5E91" w:rsidRDefault="001F5E91" w:rsidP="001F5E91">
      <w:pPr>
        <w:autoSpaceDE w:val="0"/>
        <w:autoSpaceDN w:val="0"/>
        <w:adjustRightInd w:val="0"/>
        <w:ind w:left="2160" w:firstLine="720"/>
        <w:rPr>
          <w:rFonts w:cs="Arial"/>
          <w:color w:val="000000"/>
          <w:sz w:val="20"/>
          <w:szCs w:val="20"/>
        </w:rPr>
      </w:pPr>
      <w:r>
        <w:rPr>
          <w:rFonts w:cs="Arial"/>
          <w:color w:val="000000"/>
          <w:sz w:val="20"/>
          <w:szCs w:val="20"/>
        </w:rPr>
        <w:t>crown fuels</w:t>
      </w:r>
    </w:p>
    <w:p w14:paraId="42A0413F" w14:textId="77777777" w:rsidR="001F5E91" w:rsidRDefault="001F5E91" w:rsidP="001F5E91">
      <w:pPr>
        <w:autoSpaceDE w:val="0"/>
        <w:autoSpaceDN w:val="0"/>
        <w:adjustRightInd w:val="0"/>
        <w:rPr>
          <w:rFonts w:cs="Arial"/>
          <w:color w:val="000000"/>
          <w:sz w:val="20"/>
          <w:szCs w:val="20"/>
        </w:rPr>
      </w:pPr>
    </w:p>
    <w:p w14:paraId="18F3EFAC" w14:textId="52A1255D" w:rsidR="001F5E91" w:rsidRDefault="001F5E91" w:rsidP="001F5E91">
      <w:pPr>
        <w:autoSpaceDE w:val="0"/>
        <w:autoSpaceDN w:val="0"/>
        <w:adjustRightInd w:val="0"/>
        <w:rPr>
          <w:rFonts w:cs="Arial"/>
          <w:color w:val="000000"/>
          <w:sz w:val="20"/>
          <w:szCs w:val="20"/>
        </w:rPr>
      </w:pPr>
      <w:r>
        <w:rPr>
          <w:rFonts w:cs="Arial"/>
          <w:color w:val="000000"/>
          <w:sz w:val="20"/>
          <w:szCs w:val="20"/>
        </w:rPr>
        <w:t xml:space="preserve">Canopy fuels (fine fuels like </w:t>
      </w:r>
      <w:r>
        <w:rPr>
          <w:rFonts w:cs="Arial"/>
          <w:color w:val="000000"/>
          <w:sz w:val="20"/>
          <w:szCs w:val="20"/>
        </w:rPr>
        <w:tab/>
        <w:t xml:space="preserve">Thinning to reduce </w:t>
      </w:r>
      <w:r>
        <w:rPr>
          <w:rFonts w:cs="Arial"/>
          <w:color w:val="000000"/>
          <w:sz w:val="20"/>
          <w:szCs w:val="20"/>
        </w:rPr>
        <w:tab/>
      </w:r>
      <w:r>
        <w:rPr>
          <w:rFonts w:cs="Arial"/>
          <w:color w:val="000000"/>
          <w:sz w:val="20"/>
          <w:szCs w:val="20"/>
        </w:rPr>
        <w:tab/>
        <w:t>Limit spread of crown fire</w:t>
      </w:r>
    </w:p>
    <w:p w14:paraId="613E4E88" w14:textId="77777777" w:rsidR="001F5E91" w:rsidRDefault="001F5E91" w:rsidP="001F5E91">
      <w:pPr>
        <w:autoSpaceDE w:val="0"/>
        <w:autoSpaceDN w:val="0"/>
        <w:adjustRightInd w:val="0"/>
        <w:rPr>
          <w:rFonts w:cs="Arial"/>
          <w:color w:val="000000"/>
          <w:sz w:val="20"/>
          <w:szCs w:val="20"/>
        </w:rPr>
      </w:pPr>
      <w:r>
        <w:rPr>
          <w:rFonts w:cs="Arial"/>
          <w:color w:val="000000"/>
          <w:sz w:val="20"/>
          <w:szCs w:val="20"/>
        </w:rPr>
        <w:t xml:space="preserve">needles, and small twigs </w:t>
      </w:r>
      <w:r>
        <w:rPr>
          <w:rFonts w:cs="Arial"/>
          <w:color w:val="000000"/>
          <w:sz w:val="20"/>
          <w:szCs w:val="20"/>
        </w:rPr>
        <w:tab/>
        <w:t>horizontal continuity of</w:t>
      </w:r>
    </w:p>
    <w:p w14:paraId="2E57A853" w14:textId="77777777" w:rsidR="001F5E91" w:rsidRDefault="001F5E91" w:rsidP="001F5E91">
      <w:pPr>
        <w:autoSpaceDE w:val="0"/>
        <w:autoSpaceDN w:val="0"/>
        <w:adjustRightInd w:val="0"/>
        <w:rPr>
          <w:rFonts w:cs="Arial"/>
          <w:color w:val="000000"/>
          <w:sz w:val="20"/>
          <w:szCs w:val="20"/>
        </w:rPr>
      </w:pPr>
      <w:r>
        <w:rPr>
          <w:rFonts w:cs="Arial"/>
          <w:color w:val="000000"/>
          <w:sz w:val="20"/>
          <w:szCs w:val="20"/>
        </w:rPr>
        <w:t xml:space="preserve">in tree crowns) </w:t>
      </w:r>
      <w:r>
        <w:rPr>
          <w:rFonts w:cs="Arial"/>
          <w:color w:val="000000"/>
          <w:sz w:val="20"/>
          <w:szCs w:val="20"/>
        </w:rPr>
        <w:tab/>
      </w:r>
      <w:r>
        <w:rPr>
          <w:rFonts w:cs="Arial"/>
          <w:color w:val="000000"/>
          <w:sz w:val="20"/>
          <w:szCs w:val="20"/>
        </w:rPr>
        <w:tab/>
      </w:r>
      <w:r>
        <w:rPr>
          <w:rFonts w:cs="Arial"/>
          <w:color w:val="000000"/>
          <w:sz w:val="20"/>
          <w:szCs w:val="20"/>
        </w:rPr>
        <w:tab/>
        <w:t>crowns (e.g., overstory</w:t>
      </w:r>
    </w:p>
    <w:p w14:paraId="73E147B9" w14:textId="0B23451E" w:rsidR="001F5E91" w:rsidRDefault="001F5E91" w:rsidP="001F5E91">
      <w:pPr>
        <w:ind w:left="2160" w:firstLine="720"/>
        <w:rPr>
          <w:rFonts w:cs="Arial"/>
          <w:color w:val="000000"/>
          <w:sz w:val="20"/>
          <w:szCs w:val="20"/>
        </w:rPr>
      </w:pPr>
      <w:r>
        <w:rPr>
          <w:rFonts w:cs="Arial"/>
          <w:color w:val="000000"/>
          <w:sz w:val="20"/>
          <w:szCs w:val="20"/>
        </w:rPr>
        <w:t>thin)</w:t>
      </w:r>
    </w:p>
    <w:p w14:paraId="248980AA" w14:textId="77777777" w:rsidR="001F5E91" w:rsidRDefault="001F5E91" w:rsidP="001F5E91">
      <w:pPr>
        <w:rPr>
          <w:rFonts w:cs="Arial"/>
          <w:szCs w:val="24"/>
        </w:rPr>
      </w:pPr>
      <w:r>
        <w:rPr>
          <w:rFonts w:cs="Arial"/>
          <w:szCs w:val="24"/>
        </w:rPr>
        <w:lastRenderedPageBreak/>
        <w:t>_________________________________________________________________</w:t>
      </w:r>
    </w:p>
    <w:p w14:paraId="4A19C85B" w14:textId="2DCE0468" w:rsidR="001F5E91" w:rsidRDefault="001F5E91" w:rsidP="001F5E91">
      <w:pPr>
        <w:autoSpaceDE w:val="0"/>
        <w:autoSpaceDN w:val="0"/>
        <w:adjustRightInd w:val="0"/>
        <w:rPr>
          <w:rFonts w:cs="Arial"/>
          <w:bCs/>
          <w:color w:val="231F20"/>
          <w:sz w:val="18"/>
          <w:szCs w:val="18"/>
        </w:rPr>
      </w:pPr>
      <w:r>
        <w:rPr>
          <w:rFonts w:cs="Arial"/>
          <w:sz w:val="18"/>
          <w:szCs w:val="18"/>
        </w:rPr>
        <w:t xml:space="preserve">Figure VII - </w:t>
      </w:r>
      <w:r w:rsidR="00F01396">
        <w:rPr>
          <w:rFonts w:cs="Arial"/>
          <w:sz w:val="18"/>
          <w:szCs w:val="18"/>
        </w:rPr>
        <w:t>7</w:t>
      </w:r>
      <w:r>
        <w:rPr>
          <w:rFonts w:cs="Arial"/>
          <w:sz w:val="18"/>
          <w:szCs w:val="18"/>
        </w:rPr>
        <w:t>.</w:t>
      </w:r>
      <w:r w:rsidR="003B58F3">
        <w:rPr>
          <w:rFonts w:cs="Arial"/>
          <w:sz w:val="18"/>
          <w:szCs w:val="18"/>
        </w:rPr>
        <w:t xml:space="preserve"> </w:t>
      </w:r>
      <w:r w:rsidR="00F748B5">
        <w:rPr>
          <w:rFonts w:cs="Arial"/>
          <w:sz w:val="18"/>
          <w:szCs w:val="18"/>
        </w:rPr>
        <w:t xml:space="preserve">Fuel Treatment and Fire Behavior. </w:t>
      </w:r>
      <w:r>
        <w:rPr>
          <w:rFonts w:cs="Arial"/>
          <w:sz w:val="18"/>
          <w:szCs w:val="18"/>
        </w:rPr>
        <w:t>This is Table 7 taken from Mark A. Finney’s, Chapter 9: Landscape Fire Simulation and Fuel Treatment Optimization of the General Technical Report 610.</w:t>
      </w:r>
      <w:r w:rsidR="003B58F3">
        <w:rPr>
          <w:rFonts w:cs="Arial"/>
          <w:sz w:val="18"/>
          <w:szCs w:val="18"/>
        </w:rPr>
        <w:t xml:space="preserve"> </w:t>
      </w:r>
      <w:r>
        <w:rPr>
          <w:rFonts w:cs="Arial"/>
          <w:bCs/>
          <w:color w:val="231F20"/>
          <w:sz w:val="18"/>
          <w:szCs w:val="18"/>
        </w:rPr>
        <w:t>Table displays the general relationships among fuels, prescriptions, and intended changes to fire behavior from fuel treatments.</w:t>
      </w:r>
    </w:p>
    <w:p w14:paraId="5A2839A7" w14:textId="77777777" w:rsidR="00864AE3" w:rsidRDefault="00864AE3">
      <w:pPr>
        <w:rPr>
          <w:rFonts w:cs="Arial"/>
          <w:b/>
          <w:szCs w:val="24"/>
        </w:rPr>
      </w:pPr>
    </w:p>
    <w:p w14:paraId="54389967" w14:textId="77777777" w:rsidR="003A25E1" w:rsidRDefault="003B20CA">
      <w:pPr>
        <w:rPr>
          <w:rFonts w:cs="Arial"/>
          <w:b/>
          <w:szCs w:val="24"/>
        </w:rPr>
      </w:pPr>
      <w:r>
        <w:rPr>
          <w:rFonts w:cs="Arial"/>
          <w:b/>
          <w:szCs w:val="24"/>
        </w:rPr>
        <w:t>Expected Fire Flame Length and Rates of Spread</w:t>
      </w:r>
    </w:p>
    <w:p w14:paraId="1A61E72D" w14:textId="77777777" w:rsidR="00284ECB" w:rsidRDefault="00284ECB">
      <w:pPr>
        <w:rPr>
          <w:rFonts w:cs="Arial"/>
          <w:b/>
          <w:szCs w:val="24"/>
        </w:rPr>
      </w:pPr>
    </w:p>
    <w:p w14:paraId="20996B05" w14:textId="3D4DC2F6" w:rsidR="00947F1E" w:rsidRDefault="00716639">
      <w:r>
        <w:t>Since fire behavior is influenced by fuels (live and dead), weather</w:t>
      </w:r>
      <w:r w:rsidR="006C49CD">
        <w:t>,</w:t>
      </w:r>
      <w:r>
        <w:t xml:space="preserve"> and topography, </w:t>
      </w:r>
      <w:r w:rsidR="000B0E79">
        <w:t>management</w:t>
      </w:r>
      <w:r w:rsidR="006C49CD">
        <w:t>’</w:t>
      </w:r>
      <w:r w:rsidR="000B0E79">
        <w:t xml:space="preserve">s </w:t>
      </w:r>
      <w:r>
        <w:t xml:space="preserve">influence is </w:t>
      </w:r>
      <w:r w:rsidR="000B0E79">
        <w:t>primarily</w:t>
      </w:r>
      <w:r>
        <w:t xml:space="preserve"> applicable to f</w:t>
      </w:r>
      <w:r w:rsidR="000B0E79">
        <w:t>uels in modifying fire behavior. K</w:t>
      </w:r>
      <w:r>
        <w:t xml:space="preserve">nowing </w:t>
      </w:r>
      <w:r w:rsidR="000B0E79">
        <w:t xml:space="preserve">what the </w:t>
      </w:r>
      <w:r>
        <w:t xml:space="preserve">expected fire behavior </w:t>
      </w:r>
      <w:r w:rsidR="006C49CD">
        <w:t xml:space="preserve">is </w:t>
      </w:r>
      <w:r>
        <w:t xml:space="preserve">provides opportunities for </w:t>
      </w:r>
      <w:r w:rsidR="00324D79">
        <w:t xml:space="preserve">most effective </w:t>
      </w:r>
      <w:r>
        <w:t>fire behavior modification.</w:t>
      </w:r>
      <w:r w:rsidR="003B58F3">
        <w:t xml:space="preserve"> </w:t>
      </w:r>
    </w:p>
    <w:p w14:paraId="38AB6D7E" w14:textId="77777777" w:rsidR="00947F1E" w:rsidRPr="005556B3" w:rsidRDefault="005556B3">
      <w:r>
        <w:rPr>
          <w:noProof/>
        </w:rPr>
        <mc:AlternateContent>
          <mc:Choice Requires="wpg">
            <w:drawing>
              <wp:anchor distT="0" distB="0" distL="114300" distR="114300" simplePos="0" relativeHeight="251696128" behindDoc="0" locked="0" layoutInCell="1" allowOverlap="1" wp14:anchorId="611DAB52" wp14:editId="4A4242A1">
                <wp:simplePos x="0" y="0"/>
                <wp:positionH relativeFrom="column">
                  <wp:posOffset>-85725</wp:posOffset>
                </wp:positionH>
                <wp:positionV relativeFrom="paragraph">
                  <wp:posOffset>191770</wp:posOffset>
                </wp:positionV>
                <wp:extent cx="2847975" cy="4307840"/>
                <wp:effectExtent l="0" t="19050" r="28575" b="0"/>
                <wp:wrapSquare wrapText="bothSides"/>
                <wp:docPr id="42" name="Group 42"/>
                <wp:cNvGraphicFramePr/>
                <a:graphic xmlns:a="http://schemas.openxmlformats.org/drawingml/2006/main">
                  <a:graphicData uri="http://schemas.microsoft.com/office/word/2010/wordprocessingGroup">
                    <wpg:wgp>
                      <wpg:cNvGrpSpPr/>
                      <wpg:grpSpPr>
                        <a:xfrm>
                          <a:off x="0" y="0"/>
                          <a:ext cx="2847975" cy="4307840"/>
                          <a:chOff x="0" y="0"/>
                          <a:chExt cx="2847975" cy="4307840"/>
                        </a:xfrm>
                      </wpg:grpSpPr>
                      <pic:pic xmlns:pic="http://schemas.openxmlformats.org/drawingml/2006/picture">
                        <pic:nvPicPr>
                          <pic:cNvPr id="4" name="Picture 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9525" y="0"/>
                            <a:ext cx="2838450" cy="3676650"/>
                          </a:xfrm>
                          <a:prstGeom prst="rect">
                            <a:avLst/>
                          </a:prstGeom>
                          <a:ln>
                            <a:solidFill>
                              <a:sysClr val="windowText" lastClr="000000"/>
                            </a:solidFill>
                          </a:ln>
                        </pic:spPr>
                      </pic:pic>
                      <wps:wsp>
                        <wps:cNvPr id="21" name="Text Box 21"/>
                        <wps:cNvSpPr txBox="1"/>
                        <wps:spPr>
                          <a:xfrm>
                            <a:off x="0" y="3762375"/>
                            <a:ext cx="2840990" cy="545465"/>
                          </a:xfrm>
                          <a:prstGeom prst="rect">
                            <a:avLst/>
                          </a:prstGeom>
                          <a:solidFill>
                            <a:prstClr val="white"/>
                          </a:solidFill>
                          <a:ln>
                            <a:noFill/>
                          </a:ln>
                          <a:effectLst/>
                        </wps:spPr>
                        <wps:txbx>
                          <w:txbxContent>
                            <w:p w14:paraId="35CA787F" w14:textId="77777777" w:rsidR="00606265" w:rsidRPr="006E4E0B" w:rsidRDefault="00606265" w:rsidP="00E64093">
                              <w:pPr>
                                <w:pStyle w:val="Caption"/>
                                <w:rPr>
                                  <w:rFonts w:asciiTheme="minorHAnsi" w:hAnsiTheme="minorHAnsi" w:cs="Arial"/>
                                  <w:b w:val="0"/>
                                  <w:noProof/>
                                  <w:color w:val="auto"/>
                                  <w:sz w:val="24"/>
                                  <w:szCs w:val="24"/>
                                </w:rPr>
                              </w:pPr>
                              <w:r w:rsidRPr="006E4E0B">
                                <w:rPr>
                                  <w:rFonts w:asciiTheme="minorHAnsi" w:hAnsiTheme="minorHAnsi"/>
                                  <w:b w:val="0"/>
                                  <w:color w:val="auto"/>
                                </w:rPr>
                                <w:t>Figure VII – 8.</w:t>
                              </w:r>
                              <w:r>
                                <w:rPr>
                                  <w:rFonts w:asciiTheme="minorHAnsi" w:hAnsiTheme="minorHAnsi"/>
                                  <w:b w:val="0"/>
                                  <w:color w:val="auto"/>
                                </w:rPr>
                                <w:t xml:space="preserve"> </w:t>
                              </w:r>
                              <w:r w:rsidRPr="006E4E0B">
                                <w:rPr>
                                  <w:rFonts w:asciiTheme="minorHAnsi" w:hAnsiTheme="minorHAnsi"/>
                                  <w:b w:val="0"/>
                                  <w:color w:val="auto"/>
                                </w:rPr>
                                <w:t>Expected flame lengths under typical weather and fuels conditions.</w:t>
                              </w:r>
                              <w:r>
                                <w:rPr>
                                  <w:rFonts w:asciiTheme="minorHAnsi" w:hAnsiTheme="minorHAnsi"/>
                                  <w:b w:val="0"/>
                                  <w:color w:val="auto"/>
                                </w:rPr>
                                <w:t xml:space="preserve"> </w:t>
                              </w:r>
                              <w:r w:rsidRPr="006E4E0B">
                                <w:rPr>
                                  <w:rFonts w:asciiTheme="minorHAnsi" w:hAnsiTheme="minorHAnsi"/>
                                  <w:b w:val="0"/>
                                  <w:color w:val="auto"/>
                                </w:rPr>
                                <w:t xml:space="preserve">Weighted average of all four weather categories.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42" o:spid="_x0000_s1026" style="position:absolute;margin-left:-6.75pt;margin-top:15.1pt;width:224.25pt;height:339.2pt;z-index:251696128" coordsize="28479,430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95;width:28384;height:36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QLrrBAAAA2gAAAA8AAABkcnMvZG93bnJldi54bWxEj0+LwjAUxO+C3yE8wZumKyJL11Rci+DN&#10;1br3R/P6B5uX2kRbv/1GEPY4zMxvmPVmMI14UOdqywo+5hEI4tzqmksFl2w/+wThPLLGxjIpeJKD&#10;TTIerTHWtucTPc6+FAHCLkYFlfdtLKXLKzLo5rYlDl5hO4M+yK6UusM+wE0jF1G0kgZrDgsVtrSr&#10;KL+e70bBNfop+jTVv7ddmrWH7fG7XNmTUtPJsP0C4Wnw/+F3+6AVLOF1JdwAmf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zQLrrBAAAA2gAAAA8AAAAAAAAAAAAAAAAAnwIA&#10;AGRycy9kb3ducmV2LnhtbFBLBQYAAAAABAAEAPcAAACNAwAAAAA=&#10;" stroked="t" strokecolor="windowText">
                  <v:imagedata r:id="rId17" o:title=""/>
                  <v:path arrowok="t"/>
                </v:shape>
                <v:shapetype id="_x0000_t202" coordsize="21600,21600" o:spt="202" path="m,l,21600r21600,l21600,xe">
                  <v:stroke joinstyle="miter"/>
                  <v:path gradientshapeok="t" o:connecttype="rect"/>
                </v:shapetype>
                <v:shape id="Text Box 21" o:spid="_x0000_s1028" type="#_x0000_t202" style="position:absolute;top:37623;width:28409;height:5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H04MYA&#10;AADbAAAADwAAAGRycy9kb3ducmV2LnhtbESPT2sCMRTE74V+h/AEL0Wz/kHKahSRCrUX6daLt8fm&#10;uVndvCxJVrffvikUehxm5jfMatPbRtzJh9qxgsk4A0FcOl1zpeD0tR+9gggRWWPjmBR8U4DN+vlp&#10;hbl2D/6kexErkSAcclRgYmxzKUNpyGIYu5Y4eRfnLcYkfSW1x0eC20ZOs2whLdacFgy2tDNU3orO&#10;KjjOz0fz0l3ePrbzmT+cut3iWhVKDQf9dgkiUh//w3/td61gOoH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H04MYAAADbAAAADwAAAAAAAAAAAAAAAACYAgAAZHJz&#10;L2Rvd25yZXYueG1sUEsFBgAAAAAEAAQA9QAAAIsDAAAAAA==&#10;" stroked="f">
                  <v:textbox style="mso-fit-shape-to-text:t" inset="0,0,0,0">
                    <w:txbxContent>
                      <w:p w14:paraId="35CA787F" w14:textId="77777777" w:rsidR="00606265" w:rsidRPr="006E4E0B" w:rsidRDefault="00606265" w:rsidP="00E64093">
                        <w:pPr>
                          <w:pStyle w:val="Caption"/>
                          <w:rPr>
                            <w:rFonts w:asciiTheme="minorHAnsi" w:hAnsiTheme="minorHAnsi" w:cs="Arial"/>
                            <w:b w:val="0"/>
                            <w:noProof/>
                            <w:color w:val="auto"/>
                            <w:sz w:val="24"/>
                            <w:szCs w:val="24"/>
                          </w:rPr>
                        </w:pPr>
                        <w:r w:rsidRPr="006E4E0B">
                          <w:rPr>
                            <w:rFonts w:asciiTheme="minorHAnsi" w:hAnsiTheme="minorHAnsi"/>
                            <w:b w:val="0"/>
                            <w:color w:val="auto"/>
                          </w:rPr>
                          <w:t>Figure VII – 8.</w:t>
                        </w:r>
                        <w:r>
                          <w:rPr>
                            <w:rFonts w:asciiTheme="minorHAnsi" w:hAnsiTheme="minorHAnsi"/>
                            <w:b w:val="0"/>
                            <w:color w:val="auto"/>
                          </w:rPr>
                          <w:t xml:space="preserve"> </w:t>
                        </w:r>
                        <w:r w:rsidRPr="006E4E0B">
                          <w:rPr>
                            <w:rFonts w:asciiTheme="minorHAnsi" w:hAnsiTheme="minorHAnsi"/>
                            <w:b w:val="0"/>
                            <w:color w:val="auto"/>
                          </w:rPr>
                          <w:t>Expected flame lengths under typical weather and fuels conditions.</w:t>
                        </w:r>
                        <w:r>
                          <w:rPr>
                            <w:rFonts w:asciiTheme="minorHAnsi" w:hAnsiTheme="minorHAnsi"/>
                            <w:b w:val="0"/>
                            <w:color w:val="auto"/>
                          </w:rPr>
                          <w:t xml:space="preserve"> </w:t>
                        </w:r>
                        <w:proofErr w:type="gramStart"/>
                        <w:r w:rsidRPr="006E4E0B">
                          <w:rPr>
                            <w:rFonts w:asciiTheme="minorHAnsi" w:hAnsiTheme="minorHAnsi"/>
                            <w:b w:val="0"/>
                            <w:color w:val="auto"/>
                          </w:rPr>
                          <w:t>Weighted average of all four weather categories.</w:t>
                        </w:r>
                        <w:proofErr w:type="gramEnd"/>
                        <w:r w:rsidRPr="006E4E0B">
                          <w:rPr>
                            <w:rFonts w:asciiTheme="minorHAnsi" w:hAnsiTheme="minorHAnsi"/>
                            <w:b w:val="0"/>
                            <w:color w:val="auto"/>
                          </w:rPr>
                          <w:t xml:space="preserve"> </w:t>
                        </w:r>
                      </w:p>
                    </w:txbxContent>
                  </v:textbox>
                </v:shape>
                <w10:wrap type="square"/>
              </v:group>
            </w:pict>
          </mc:Fallback>
        </mc:AlternateContent>
      </w:r>
    </w:p>
    <w:p w14:paraId="239449FA" w14:textId="77777777" w:rsidR="00E64093" w:rsidRDefault="005556B3">
      <w:pPr>
        <w:rPr>
          <w:rFonts w:cs="Arial"/>
          <w:b/>
          <w:szCs w:val="24"/>
        </w:rPr>
      </w:pPr>
      <w:r>
        <w:rPr>
          <w:noProof/>
        </w:rPr>
        <mc:AlternateContent>
          <mc:Choice Requires="wpg">
            <w:drawing>
              <wp:anchor distT="0" distB="0" distL="114300" distR="114300" simplePos="0" relativeHeight="251698176" behindDoc="0" locked="0" layoutInCell="1" allowOverlap="1" wp14:anchorId="6B02EC28" wp14:editId="6A2ABA48">
                <wp:simplePos x="0" y="0"/>
                <wp:positionH relativeFrom="column">
                  <wp:posOffset>28575</wp:posOffset>
                </wp:positionH>
                <wp:positionV relativeFrom="paragraph">
                  <wp:posOffset>27940</wp:posOffset>
                </wp:positionV>
                <wp:extent cx="2819400" cy="4162425"/>
                <wp:effectExtent l="19050" t="19050" r="19050" b="9525"/>
                <wp:wrapSquare wrapText="bothSides"/>
                <wp:docPr id="43" name="Group 43"/>
                <wp:cNvGraphicFramePr/>
                <a:graphic xmlns:a="http://schemas.openxmlformats.org/drawingml/2006/main">
                  <a:graphicData uri="http://schemas.microsoft.com/office/word/2010/wordprocessingGroup">
                    <wpg:wgp>
                      <wpg:cNvGrpSpPr/>
                      <wpg:grpSpPr>
                        <a:xfrm>
                          <a:off x="0" y="0"/>
                          <a:ext cx="2819400" cy="4162425"/>
                          <a:chOff x="0" y="0"/>
                          <a:chExt cx="2819400" cy="4162425"/>
                        </a:xfrm>
                      </wpg:grpSpPr>
                      <pic:pic xmlns:pic="http://schemas.openxmlformats.org/drawingml/2006/picture">
                        <pic:nvPicPr>
                          <pic:cNvPr id="9" name="Picture 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19400" cy="3648075"/>
                          </a:xfrm>
                          <a:prstGeom prst="rect">
                            <a:avLst/>
                          </a:prstGeom>
                          <a:ln w="12700">
                            <a:solidFill>
                              <a:sysClr val="windowText" lastClr="000000"/>
                            </a:solidFill>
                          </a:ln>
                        </pic:spPr>
                      </pic:pic>
                      <wps:wsp>
                        <wps:cNvPr id="41" name="Text Box 41"/>
                        <wps:cNvSpPr txBox="1"/>
                        <wps:spPr>
                          <a:xfrm>
                            <a:off x="0" y="3705225"/>
                            <a:ext cx="2743200" cy="457200"/>
                          </a:xfrm>
                          <a:prstGeom prst="rect">
                            <a:avLst/>
                          </a:prstGeom>
                          <a:solidFill>
                            <a:prstClr val="white"/>
                          </a:solidFill>
                          <a:ln>
                            <a:noFill/>
                          </a:ln>
                          <a:effectLst/>
                        </wps:spPr>
                        <wps:txbx>
                          <w:txbxContent>
                            <w:p w14:paraId="702D5872" w14:textId="77777777" w:rsidR="00606265" w:rsidRPr="000E176D" w:rsidRDefault="00606265" w:rsidP="00932849">
                              <w:pPr>
                                <w:pStyle w:val="Caption"/>
                                <w:rPr>
                                  <w:rFonts w:asciiTheme="minorHAnsi" w:hAnsiTheme="minorHAnsi"/>
                                  <w:b w:val="0"/>
                                  <w:noProof/>
                                  <w:color w:val="auto"/>
                                  <w:sz w:val="24"/>
                                </w:rPr>
                              </w:pPr>
                              <w:r w:rsidRPr="000E176D">
                                <w:rPr>
                                  <w:rFonts w:asciiTheme="minorHAnsi" w:hAnsiTheme="minorHAnsi"/>
                                  <w:b w:val="0"/>
                                  <w:color w:val="auto"/>
                                </w:rPr>
                                <w:t>Figure VII -9.</w:t>
                              </w:r>
                              <w:r>
                                <w:rPr>
                                  <w:rFonts w:asciiTheme="minorHAnsi" w:hAnsiTheme="minorHAnsi"/>
                                  <w:b w:val="0"/>
                                  <w:color w:val="auto"/>
                                </w:rPr>
                                <w:t xml:space="preserve"> </w:t>
                              </w:r>
                              <w:r w:rsidRPr="000E176D">
                                <w:rPr>
                                  <w:rFonts w:asciiTheme="minorHAnsi" w:hAnsiTheme="minorHAnsi"/>
                                  <w:b w:val="0"/>
                                  <w:color w:val="auto"/>
                                </w:rPr>
                                <w:t>Expected fire spread rates under typical weather and fuel conditions.</w:t>
                              </w:r>
                              <w:r>
                                <w:rPr>
                                  <w:rFonts w:asciiTheme="minorHAnsi" w:hAnsiTheme="minorHAnsi"/>
                                  <w:b w:val="0"/>
                                  <w:color w:val="auto"/>
                                </w:rPr>
                                <w:t xml:space="preserve"> </w:t>
                              </w:r>
                              <w:r w:rsidRPr="000E176D">
                                <w:rPr>
                                  <w:rFonts w:asciiTheme="minorHAnsi" w:hAnsiTheme="minorHAnsi"/>
                                  <w:b w:val="0"/>
                                  <w:color w:val="auto"/>
                                </w:rPr>
                                <w:t xml:space="preserve">Weighted average of all four weather categories.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43" o:spid="_x0000_s1029" style="position:absolute;margin-left:2.25pt;margin-top:2.2pt;width:222pt;height:327.75pt;z-index:251698176" coordsize="28194,416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">
                <v:shape id="Picture 9" o:spid="_x0000_s1030" type="#_x0000_t75" style="position:absolute;width:28194;height:36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vGHzFAAAA2gAAAA8AAABkcnMvZG93bnJldi54bWxEj0FrwkAUhO8F/8PyBC+im3qQNrqKCAXr&#10;QaiN6PGRfWYTs2/T7BrTf98tFHocZuYbZrnubS06an3pWMHzNAFBnDtdcqEg+3ybvIDwAVlj7ZgU&#10;fJOH9WrwtMRUuwd/UHcMhYgQ9ikqMCE0qZQ+N2TRT11DHL2ray2GKNtC6hYfEW5rOUuSubRYclww&#10;2NDWUH473q2C98pcxrNmf+aqunztTtk4O3QHpUbDfrMAEagP/+G/9k4reIXfK/EGyN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Lxh8xQAAANoAAAAPAAAAAAAAAAAAAAAA&#10;AJ8CAABkcnMvZG93bnJldi54bWxQSwUGAAAAAAQABAD3AAAAkQMAAAAA&#10;" stroked="t" strokecolor="windowText" strokeweight="1pt">
                  <v:imagedata r:id="rId19" o:title=""/>
                  <v:path arrowok="t"/>
                </v:shape>
                <v:shape id="Text Box 41" o:spid="_x0000_s1031" type="#_x0000_t202" style="position:absolute;top:37052;width:2743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1e2MQA&#10;AADbAAAADwAAAGRycy9kb3ducmV2LnhtbESPT2sCMRTE70K/Q3gFL1KzLiKyNYrVCj20B614fmxe&#10;dxc3L0uS/fftG6HQ4zAzv2E2u8HUoiPnK8sKFvMEBHFudcWFguv36WUNwgdkjbVlUjCSh932abLB&#10;TNuez9RdQiEihH2GCsoQmkxKn5dk0M9tQxy9H+sMhihdIbXDPsJNLdMkWUmDFceFEhs6lJTfL61R&#10;sDq6tj/zYXa8vn/iV1Okt7fxptT0edi/ggg0hP/wX/tDK1gu4PE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dXtjEAAAA2wAAAA8AAAAAAAAAAAAAAAAAmAIAAGRycy9k&#10;b3ducmV2LnhtbFBLBQYAAAAABAAEAPUAAACJAwAAAAA=&#10;" stroked="f">
                  <v:textbox inset="0,0,0,0">
                    <w:txbxContent>
                      <w:p w14:paraId="702D5872" w14:textId="77777777" w:rsidR="00606265" w:rsidRPr="000E176D" w:rsidRDefault="00606265" w:rsidP="00932849">
                        <w:pPr>
                          <w:pStyle w:val="Caption"/>
                          <w:rPr>
                            <w:rFonts w:asciiTheme="minorHAnsi" w:hAnsiTheme="minorHAnsi"/>
                            <w:b w:val="0"/>
                            <w:noProof/>
                            <w:color w:val="auto"/>
                            <w:sz w:val="24"/>
                          </w:rPr>
                        </w:pPr>
                        <w:r w:rsidRPr="000E176D">
                          <w:rPr>
                            <w:rFonts w:asciiTheme="minorHAnsi" w:hAnsiTheme="minorHAnsi"/>
                            <w:b w:val="0"/>
                            <w:color w:val="auto"/>
                          </w:rPr>
                          <w:t>Figure VII -9.</w:t>
                        </w:r>
                        <w:r>
                          <w:rPr>
                            <w:rFonts w:asciiTheme="minorHAnsi" w:hAnsiTheme="minorHAnsi"/>
                            <w:b w:val="0"/>
                            <w:color w:val="auto"/>
                          </w:rPr>
                          <w:t xml:space="preserve"> </w:t>
                        </w:r>
                        <w:r w:rsidRPr="000E176D">
                          <w:rPr>
                            <w:rFonts w:asciiTheme="minorHAnsi" w:hAnsiTheme="minorHAnsi"/>
                            <w:b w:val="0"/>
                            <w:color w:val="auto"/>
                          </w:rPr>
                          <w:t>Expected fire spread rates under typical weather and fuel conditions.</w:t>
                        </w:r>
                        <w:r>
                          <w:rPr>
                            <w:rFonts w:asciiTheme="minorHAnsi" w:hAnsiTheme="minorHAnsi"/>
                            <w:b w:val="0"/>
                            <w:color w:val="auto"/>
                          </w:rPr>
                          <w:t xml:space="preserve"> </w:t>
                        </w:r>
                        <w:proofErr w:type="gramStart"/>
                        <w:r w:rsidRPr="000E176D">
                          <w:rPr>
                            <w:rFonts w:asciiTheme="minorHAnsi" w:hAnsiTheme="minorHAnsi"/>
                            <w:b w:val="0"/>
                            <w:color w:val="auto"/>
                          </w:rPr>
                          <w:t>Weighted average of all four weather categories.</w:t>
                        </w:r>
                        <w:proofErr w:type="gramEnd"/>
                        <w:r w:rsidRPr="000E176D">
                          <w:rPr>
                            <w:rFonts w:asciiTheme="minorHAnsi" w:hAnsiTheme="minorHAnsi"/>
                            <w:b w:val="0"/>
                            <w:color w:val="auto"/>
                          </w:rPr>
                          <w:t xml:space="preserve"> </w:t>
                        </w:r>
                      </w:p>
                    </w:txbxContent>
                  </v:textbox>
                </v:shape>
                <w10:wrap type="square"/>
              </v:group>
            </w:pict>
          </mc:Fallback>
        </mc:AlternateContent>
      </w:r>
    </w:p>
    <w:p w14:paraId="0AE6AF13" w14:textId="77777777" w:rsidR="007646A2" w:rsidRDefault="00EC5A13">
      <w:pPr>
        <w:rPr>
          <w:rFonts w:cs="Arial"/>
          <w:b/>
          <w:szCs w:val="24"/>
        </w:rPr>
      </w:pPr>
      <w:r>
        <w:rPr>
          <w:rFonts w:cs="Arial"/>
          <w:b/>
          <w:szCs w:val="24"/>
        </w:rPr>
        <w:t xml:space="preserve">Worst Case </w:t>
      </w:r>
      <w:r w:rsidR="00E27496">
        <w:rPr>
          <w:rFonts w:cs="Arial"/>
          <w:b/>
          <w:szCs w:val="24"/>
        </w:rPr>
        <w:t xml:space="preserve">(Most Extreme) Flame Lengths and Rates of Spread. </w:t>
      </w:r>
    </w:p>
    <w:p w14:paraId="4ED728AB" w14:textId="77777777" w:rsidR="0029662D" w:rsidRDefault="0029662D">
      <w:pPr>
        <w:rPr>
          <w:rFonts w:cs="Arial"/>
          <w:b/>
          <w:szCs w:val="24"/>
        </w:rPr>
      </w:pPr>
    </w:p>
    <w:p w14:paraId="2F400DE0" w14:textId="236B416E" w:rsidR="001F4D9D" w:rsidRDefault="001F4D9D" w:rsidP="001F4D9D">
      <w:pPr>
        <w:rPr>
          <w:rFonts w:cs="Arial"/>
          <w:szCs w:val="24"/>
        </w:rPr>
      </w:pPr>
      <w:r w:rsidRPr="001F4D9D">
        <w:rPr>
          <w:rFonts w:cs="Arial"/>
          <w:szCs w:val="24"/>
        </w:rPr>
        <w:t>Approximately 98</w:t>
      </w:r>
      <w:r w:rsidR="006C49CD">
        <w:rPr>
          <w:rFonts w:cs="Arial"/>
          <w:szCs w:val="24"/>
        </w:rPr>
        <w:t xml:space="preserve"> percent</w:t>
      </w:r>
      <w:r w:rsidRPr="001F4D9D">
        <w:rPr>
          <w:rFonts w:cs="Arial"/>
          <w:szCs w:val="24"/>
        </w:rPr>
        <w:t xml:space="preserve"> of all </w:t>
      </w:r>
      <w:r>
        <w:rPr>
          <w:rFonts w:cs="Arial"/>
          <w:szCs w:val="24"/>
        </w:rPr>
        <w:t xml:space="preserve">ignitions in the forests of the </w:t>
      </w:r>
      <w:r w:rsidRPr="001F4D9D">
        <w:rPr>
          <w:rFonts w:cs="Arial"/>
          <w:szCs w:val="24"/>
        </w:rPr>
        <w:t>northern Rockies and the east Casc</w:t>
      </w:r>
      <w:r>
        <w:rPr>
          <w:rFonts w:cs="Arial"/>
          <w:szCs w:val="24"/>
        </w:rPr>
        <w:t xml:space="preserve">ade Range for which suppression </w:t>
      </w:r>
      <w:r w:rsidRPr="001F4D9D">
        <w:rPr>
          <w:rFonts w:cs="Arial"/>
          <w:szCs w:val="24"/>
        </w:rPr>
        <w:t>is attempted are contained by initial attack (M</w:t>
      </w:r>
      <w:r>
        <w:rPr>
          <w:rFonts w:cs="Arial"/>
          <w:szCs w:val="24"/>
        </w:rPr>
        <w:t xml:space="preserve">. Finney, </w:t>
      </w:r>
      <w:r w:rsidRPr="001F4D9D">
        <w:rPr>
          <w:rFonts w:cs="Arial"/>
          <w:szCs w:val="24"/>
        </w:rPr>
        <w:t>pers. comm., 4 February 201</w:t>
      </w:r>
      <w:r>
        <w:rPr>
          <w:rFonts w:cs="Arial"/>
          <w:szCs w:val="24"/>
        </w:rPr>
        <w:t>1</w:t>
      </w:r>
      <w:r w:rsidR="004C32B9">
        <w:rPr>
          <w:rFonts w:cs="Arial"/>
          <w:szCs w:val="24"/>
        </w:rPr>
        <w:t xml:space="preserve"> – Houtman May 2013</w:t>
      </w:r>
      <w:r>
        <w:rPr>
          <w:rFonts w:cs="Arial"/>
          <w:szCs w:val="24"/>
        </w:rPr>
        <w:t xml:space="preserve">). As a result, only </w:t>
      </w:r>
      <w:r w:rsidR="00E85668">
        <w:rPr>
          <w:rFonts w:cs="Arial"/>
          <w:szCs w:val="24"/>
        </w:rPr>
        <w:t>approximately</w:t>
      </w:r>
      <w:r>
        <w:rPr>
          <w:rFonts w:cs="Arial"/>
          <w:szCs w:val="24"/>
        </w:rPr>
        <w:t xml:space="preserve"> 2</w:t>
      </w:r>
      <w:r w:rsidR="00AB14E8">
        <w:rPr>
          <w:rFonts w:cs="Arial"/>
          <w:szCs w:val="24"/>
        </w:rPr>
        <w:t xml:space="preserve"> percent</w:t>
      </w:r>
      <w:r>
        <w:rPr>
          <w:rFonts w:cs="Arial"/>
          <w:szCs w:val="24"/>
        </w:rPr>
        <w:t xml:space="preserve"> of </w:t>
      </w:r>
      <w:r w:rsidRPr="001F4D9D">
        <w:rPr>
          <w:rFonts w:cs="Arial"/>
          <w:szCs w:val="24"/>
        </w:rPr>
        <w:t xml:space="preserve">suppressed fires that escape initial </w:t>
      </w:r>
      <w:r>
        <w:rPr>
          <w:rFonts w:cs="Arial"/>
          <w:szCs w:val="24"/>
        </w:rPr>
        <w:t xml:space="preserve">attack spread on the landscape. Because </w:t>
      </w:r>
      <w:r w:rsidRPr="001F4D9D">
        <w:rPr>
          <w:rFonts w:cs="Arial"/>
          <w:szCs w:val="24"/>
        </w:rPr>
        <w:t xml:space="preserve">most ignitions escape initial </w:t>
      </w:r>
      <w:r>
        <w:rPr>
          <w:rFonts w:cs="Arial"/>
          <w:szCs w:val="24"/>
        </w:rPr>
        <w:t xml:space="preserve">attack during weather events in </w:t>
      </w:r>
      <w:r w:rsidRPr="001F4D9D">
        <w:rPr>
          <w:rFonts w:cs="Arial"/>
          <w:szCs w:val="24"/>
        </w:rPr>
        <w:t>which fire spread rates are hi</w:t>
      </w:r>
      <w:r>
        <w:rPr>
          <w:rFonts w:cs="Arial"/>
          <w:szCs w:val="24"/>
        </w:rPr>
        <w:t>gh and fuel moisture is low</w:t>
      </w:r>
      <w:r w:rsidR="00435B23">
        <w:rPr>
          <w:rFonts w:cs="Arial"/>
          <w:szCs w:val="24"/>
        </w:rPr>
        <w:t xml:space="preserve"> (Houtman, et.al 2013)</w:t>
      </w:r>
      <w:r>
        <w:rPr>
          <w:rFonts w:cs="Arial"/>
          <w:szCs w:val="24"/>
        </w:rPr>
        <w:t xml:space="preserve">, </w:t>
      </w:r>
      <w:r w:rsidR="002B75D8">
        <w:rPr>
          <w:rFonts w:cs="Arial"/>
          <w:szCs w:val="24"/>
        </w:rPr>
        <w:t>it is important to display the wors</w:t>
      </w:r>
      <w:r w:rsidR="002A3882">
        <w:rPr>
          <w:rFonts w:cs="Arial"/>
          <w:szCs w:val="24"/>
        </w:rPr>
        <w:t>t</w:t>
      </w:r>
      <w:r w:rsidR="00AB14E8">
        <w:rPr>
          <w:rFonts w:cs="Arial"/>
          <w:szCs w:val="24"/>
        </w:rPr>
        <w:t>-</w:t>
      </w:r>
      <w:r w:rsidR="002A3882">
        <w:rPr>
          <w:rFonts w:cs="Arial"/>
          <w:szCs w:val="24"/>
        </w:rPr>
        <w:t>case fire behavior during these weather events</w:t>
      </w:r>
      <w:r w:rsidR="00AB14E8">
        <w:rPr>
          <w:rFonts w:cs="Arial"/>
          <w:szCs w:val="24"/>
        </w:rPr>
        <w:t>,</w:t>
      </w:r>
      <w:r w:rsidR="002A3882">
        <w:rPr>
          <w:rFonts w:cs="Arial"/>
          <w:szCs w:val="24"/>
        </w:rPr>
        <w:t xml:space="preserve"> base</w:t>
      </w:r>
      <w:r w:rsidR="00AB14E8">
        <w:rPr>
          <w:rFonts w:cs="Arial"/>
          <w:szCs w:val="24"/>
        </w:rPr>
        <w:t>d</w:t>
      </w:r>
      <w:r w:rsidR="002A3882">
        <w:rPr>
          <w:rFonts w:cs="Arial"/>
          <w:szCs w:val="24"/>
        </w:rPr>
        <w:t xml:space="preserve"> on the WWRA calculations.</w:t>
      </w:r>
      <w:r w:rsidR="003B58F3">
        <w:rPr>
          <w:rFonts w:cs="Arial"/>
          <w:szCs w:val="24"/>
        </w:rPr>
        <w:t xml:space="preserve"> </w:t>
      </w:r>
      <w:r w:rsidR="00F6301B">
        <w:rPr>
          <w:rFonts w:cs="Arial"/>
          <w:szCs w:val="24"/>
        </w:rPr>
        <w:t xml:space="preserve">The WWRA considers extreme weather parameters to </w:t>
      </w:r>
      <w:r w:rsidR="00B8161D">
        <w:rPr>
          <w:rFonts w:cs="Arial"/>
          <w:szCs w:val="24"/>
        </w:rPr>
        <w:t>accou</w:t>
      </w:r>
      <w:r w:rsidR="00403409">
        <w:rPr>
          <w:rFonts w:cs="Arial"/>
          <w:szCs w:val="24"/>
        </w:rPr>
        <w:t xml:space="preserve">nt for </w:t>
      </w:r>
      <w:r w:rsidR="00403409">
        <w:rPr>
          <w:rFonts w:cs="Arial"/>
          <w:szCs w:val="24"/>
        </w:rPr>
        <w:lastRenderedPageBreak/>
        <w:t>1.77</w:t>
      </w:r>
      <w:r w:rsidR="00AB14E8">
        <w:rPr>
          <w:rFonts w:cs="Arial"/>
          <w:szCs w:val="24"/>
        </w:rPr>
        <w:t xml:space="preserve"> percent</w:t>
      </w:r>
      <w:r w:rsidR="00403409">
        <w:rPr>
          <w:rFonts w:cs="Arial"/>
          <w:szCs w:val="24"/>
        </w:rPr>
        <w:t xml:space="preserve"> of the fire starts</w:t>
      </w:r>
      <w:r w:rsidR="003D63D0">
        <w:rPr>
          <w:rFonts w:cs="Arial"/>
          <w:szCs w:val="24"/>
        </w:rPr>
        <w:t xml:space="preserve"> with</w:t>
      </w:r>
      <w:r w:rsidR="00B8161D">
        <w:rPr>
          <w:rFonts w:cs="Arial"/>
          <w:szCs w:val="24"/>
        </w:rPr>
        <w:t xml:space="preserve"> 6.17</w:t>
      </w:r>
      <w:r w:rsidR="00AB14E8">
        <w:rPr>
          <w:rFonts w:cs="Arial"/>
          <w:szCs w:val="24"/>
        </w:rPr>
        <w:t xml:space="preserve"> percent of</w:t>
      </w:r>
      <w:r w:rsidR="00B8161D">
        <w:rPr>
          <w:rFonts w:cs="Arial"/>
          <w:szCs w:val="24"/>
        </w:rPr>
        <w:t xml:space="preserve"> fire starts </w:t>
      </w:r>
      <w:r w:rsidR="00403409">
        <w:rPr>
          <w:rFonts w:cs="Arial"/>
          <w:szCs w:val="24"/>
        </w:rPr>
        <w:t xml:space="preserve">occurring </w:t>
      </w:r>
      <w:r w:rsidR="00B8161D">
        <w:rPr>
          <w:rFonts w:cs="Arial"/>
          <w:szCs w:val="24"/>
        </w:rPr>
        <w:t>under high conditions for the Union County area.</w:t>
      </w:r>
      <w:r w:rsidR="003B58F3">
        <w:rPr>
          <w:rFonts w:cs="Arial"/>
          <w:szCs w:val="24"/>
        </w:rPr>
        <w:t xml:space="preserve"> </w:t>
      </w:r>
      <w:r w:rsidR="00112B3E">
        <w:rPr>
          <w:rFonts w:cs="Arial"/>
          <w:szCs w:val="24"/>
        </w:rPr>
        <w:t xml:space="preserve">Conditions </w:t>
      </w:r>
      <w:r w:rsidR="00B37252">
        <w:rPr>
          <w:rFonts w:cs="Arial"/>
          <w:szCs w:val="24"/>
        </w:rPr>
        <w:t>for all four weather parameters</w:t>
      </w:r>
      <w:r w:rsidR="00AB14E8">
        <w:rPr>
          <w:rFonts w:cs="Arial"/>
          <w:szCs w:val="24"/>
        </w:rPr>
        <w:t>,</w:t>
      </w:r>
      <w:r w:rsidR="00B37252">
        <w:rPr>
          <w:rFonts w:cs="Arial"/>
          <w:szCs w:val="24"/>
        </w:rPr>
        <w:t xml:space="preserve"> </w:t>
      </w:r>
      <w:r w:rsidR="00CF3889">
        <w:rPr>
          <w:rFonts w:cs="Arial"/>
          <w:szCs w:val="24"/>
        </w:rPr>
        <w:t>and how the</w:t>
      </w:r>
      <w:r w:rsidR="00112B3E">
        <w:rPr>
          <w:rFonts w:cs="Arial"/>
          <w:szCs w:val="24"/>
        </w:rPr>
        <w:t xml:space="preserve"> </w:t>
      </w:r>
      <w:r w:rsidR="00B87B65">
        <w:rPr>
          <w:rFonts w:cs="Arial"/>
          <w:szCs w:val="24"/>
        </w:rPr>
        <w:t>weather influence</w:t>
      </w:r>
      <w:r w:rsidR="00CF3889">
        <w:rPr>
          <w:rFonts w:cs="Arial"/>
          <w:szCs w:val="24"/>
        </w:rPr>
        <w:t>s</w:t>
      </w:r>
      <w:r w:rsidR="00B87B65">
        <w:rPr>
          <w:rFonts w:cs="Arial"/>
          <w:szCs w:val="24"/>
        </w:rPr>
        <w:t xml:space="preserve"> </w:t>
      </w:r>
      <w:r w:rsidR="00112B3E">
        <w:rPr>
          <w:rFonts w:cs="Arial"/>
          <w:szCs w:val="24"/>
        </w:rPr>
        <w:t>fuel moisture</w:t>
      </w:r>
      <w:r w:rsidR="009050BE">
        <w:rPr>
          <w:rFonts w:cs="Arial"/>
          <w:szCs w:val="24"/>
        </w:rPr>
        <w:t xml:space="preserve"> levels </w:t>
      </w:r>
      <w:r w:rsidR="00960A62">
        <w:rPr>
          <w:rFonts w:cs="Arial"/>
          <w:szCs w:val="24"/>
        </w:rPr>
        <w:t xml:space="preserve">which in turn </w:t>
      </w:r>
      <w:r w:rsidR="009050BE">
        <w:rPr>
          <w:rFonts w:cs="Arial"/>
          <w:szCs w:val="24"/>
        </w:rPr>
        <w:t>impact fire behavior</w:t>
      </w:r>
      <w:r w:rsidR="00AB14E8">
        <w:rPr>
          <w:rFonts w:cs="Arial"/>
          <w:szCs w:val="24"/>
        </w:rPr>
        <w:t>,</w:t>
      </w:r>
      <w:r w:rsidR="00B87B65">
        <w:rPr>
          <w:rFonts w:cs="Arial"/>
          <w:szCs w:val="24"/>
        </w:rPr>
        <w:t xml:space="preserve"> can be found in WWRA Addendum I, Weather Influence Zone OR-3508</w:t>
      </w:r>
      <w:r w:rsidR="00B37252">
        <w:rPr>
          <w:rFonts w:cs="Arial"/>
          <w:szCs w:val="24"/>
        </w:rPr>
        <w:t>, page I-8.</w:t>
      </w:r>
      <w:r w:rsidR="003B58F3">
        <w:rPr>
          <w:rFonts w:cs="Arial"/>
          <w:szCs w:val="24"/>
        </w:rPr>
        <w:t xml:space="preserve"> </w:t>
      </w:r>
    </w:p>
    <w:p w14:paraId="4761177A" w14:textId="77777777" w:rsidR="001F4D9D" w:rsidRDefault="001F4D9D">
      <w:pPr>
        <w:rPr>
          <w:rFonts w:cs="Arial"/>
          <w:szCs w:val="24"/>
        </w:rPr>
      </w:pPr>
    </w:p>
    <w:p w14:paraId="72CE79A3" w14:textId="77777777" w:rsidR="00F14906" w:rsidRDefault="002A3882" w:rsidP="00F14906">
      <w:pPr>
        <w:keepNext/>
      </w:pPr>
      <w:r>
        <w:rPr>
          <w:rFonts w:cs="Arial"/>
          <w:b/>
          <w:noProof/>
          <w:szCs w:val="24"/>
        </w:rPr>
        <w:drawing>
          <wp:inline distT="0" distB="0" distL="0" distR="0" wp14:anchorId="043950D3" wp14:editId="25DE5B03">
            <wp:extent cx="2800350" cy="3623860"/>
            <wp:effectExtent l="19050" t="19050" r="19050" b="152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stcase_FLame_extrem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07341" cy="3632907"/>
                    </a:xfrm>
                    <a:prstGeom prst="rect">
                      <a:avLst/>
                    </a:prstGeom>
                    <a:ln>
                      <a:solidFill>
                        <a:schemeClr val="tx1"/>
                      </a:solidFill>
                    </a:ln>
                  </pic:spPr>
                </pic:pic>
              </a:graphicData>
            </a:graphic>
          </wp:inline>
        </w:drawing>
      </w:r>
      <w:r w:rsidR="000D546E">
        <w:rPr>
          <w:rFonts w:cs="Arial"/>
          <w:b/>
          <w:noProof/>
          <w:szCs w:val="24"/>
        </w:rPr>
        <w:t xml:space="preserve"> </w:t>
      </w:r>
      <w:r w:rsidR="000D546E">
        <w:rPr>
          <w:rFonts w:cs="Arial"/>
          <w:b/>
          <w:noProof/>
          <w:szCs w:val="24"/>
        </w:rPr>
        <w:drawing>
          <wp:inline distT="0" distB="0" distL="0" distR="0" wp14:anchorId="5E5649F2" wp14:editId="2F5FAA2C">
            <wp:extent cx="2790825" cy="3611533"/>
            <wp:effectExtent l="19050" t="19050" r="9525" b="273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stCase_ro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96130" cy="3618398"/>
                    </a:xfrm>
                    <a:prstGeom prst="rect">
                      <a:avLst/>
                    </a:prstGeom>
                    <a:ln>
                      <a:solidFill>
                        <a:schemeClr val="tx1"/>
                      </a:solidFill>
                    </a:ln>
                  </pic:spPr>
                </pic:pic>
              </a:graphicData>
            </a:graphic>
          </wp:inline>
        </w:drawing>
      </w:r>
    </w:p>
    <w:p w14:paraId="761D45A4" w14:textId="35A1603C" w:rsidR="007646A2" w:rsidRPr="00F01DC6" w:rsidRDefault="00F14906" w:rsidP="001C688B">
      <w:pPr>
        <w:pStyle w:val="Caption"/>
        <w:spacing w:after="0"/>
        <w:rPr>
          <w:rFonts w:asciiTheme="minorHAnsi" w:hAnsiTheme="minorHAnsi"/>
          <w:b w:val="0"/>
          <w:color w:val="auto"/>
        </w:rPr>
      </w:pPr>
      <w:r w:rsidRPr="00F01DC6">
        <w:rPr>
          <w:rFonts w:asciiTheme="minorHAnsi" w:hAnsiTheme="minorHAnsi"/>
          <w:b w:val="0"/>
          <w:color w:val="auto"/>
        </w:rPr>
        <w:t>Figure VII – 10.</w:t>
      </w:r>
      <w:r w:rsidR="003B58F3">
        <w:rPr>
          <w:rFonts w:asciiTheme="minorHAnsi" w:hAnsiTheme="minorHAnsi"/>
          <w:b w:val="0"/>
          <w:color w:val="auto"/>
        </w:rPr>
        <w:t xml:space="preserve"> </w:t>
      </w:r>
      <w:r w:rsidR="001C688B" w:rsidRPr="00F01DC6">
        <w:rPr>
          <w:rFonts w:asciiTheme="minorHAnsi" w:hAnsiTheme="minorHAnsi"/>
          <w:b w:val="0"/>
          <w:color w:val="auto"/>
        </w:rPr>
        <w:t>Extreme Flame Lengths.</w:t>
      </w:r>
      <w:r w:rsidRPr="00F01DC6">
        <w:rPr>
          <w:rFonts w:asciiTheme="minorHAnsi" w:hAnsiTheme="minorHAnsi"/>
          <w:b w:val="0"/>
          <w:color w:val="auto"/>
        </w:rPr>
        <w:t xml:space="preserve"> </w:t>
      </w:r>
      <w:r w:rsidR="000D546E" w:rsidRPr="00F01DC6">
        <w:rPr>
          <w:rFonts w:asciiTheme="minorHAnsi" w:hAnsiTheme="minorHAnsi"/>
          <w:b w:val="0"/>
          <w:color w:val="auto"/>
        </w:rPr>
        <w:t>Worst 3</w:t>
      </w:r>
      <w:r w:rsidR="00AB14E8">
        <w:rPr>
          <w:rFonts w:asciiTheme="minorHAnsi" w:hAnsiTheme="minorHAnsi"/>
          <w:b w:val="0"/>
          <w:color w:val="auto"/>
        </w:rPr>
        <w:t xml:space="preserve"> percent            </w:t>
      </w:r>
      <w:r w:rsidR="003B58F3">
        <w:rPr>
          <w:rFonts w:asciiTheme="minorHAnsi" w:hAnsiTheme="minorHAnsi"/>
          <w:b w:val="0"/>
          <w:color w:val="auto"/>
        </w:rPr>
        <w:t xml:space="preserve">  </w:t>
      </w:r>
      <w:r w:rsidR="001C688B" w:rsidRPr="00F01DC6">
        <w:rPr>
          <w:rFonts w:asciiTheme="minorHAnsi" w:hAnsiTheme="minorHAnsi"/>
          <w:b w:val="0"/>
          <w:color w:val="auto"/>
        </w:rPr>
        <w:t>Figure VII – 11.</w:t>
      </w:r>
      <w:r w:rsidR="003B58F3">
        <w:rPr>
          <w:rFonts w:asciiTheme="minorHAnsi" w:hAnsiTheme="minorHAnsi"/>
          <w:b w:val="0"/>
          <w:color w:val="auto"/>
        </w:rPr>
        <w:t xml:space="preserve"> </w:t>
      </w:r>
      <w:r w:rsidR="00F01DC6" w:rsidRPr="00F01DC6">
        <w:rPr>
          <w:rFonts w:asciiTheme="minorHAnsi" w:hAnsiTheme="minorHAnsi"/>
          <w:b w:val="0"/>
          <w:color w:val="auto"/>
        </w:rPr>
        <w:t xml:space="preserve">Extreme Wildfire Spread. </w:t>
      </w:r>
      <w:r w:rsidR="001C688B" w:rsidRPr="00F01DC6">
        <w:rPr>
          <w:rFonts w:asciiTheme="minorHAnsi" w:hAnsiTheme="minorHAnsi"/>
          <w:b w:val="0"/>
          <w:color w:val="auto"/>
        </w:rPr>
        <w:t>Worst 3</w:t>
      </w:r>
      <w:r w:rsidR="00AB14E8">
        <w:rPr>
          <w:rFonts w:asciiTheme="minorHAnsi" w:hAnsiTheme="minorHAnsi"/>
          <w:b w:val="0"/>
          <w:color w:val="auto"/>
        </w:rPr>
        <w:t xml:space="preserve"> percent</w:t>
      </w:r>
      <w:r w:rsidR="001C688B" w:rsidRPr="00F01DC6">
        <w:rPr>
          <w:rFonts w:asciiTheme="minorHAnsi" w:hAnsiTheme="minorHAnsi"/>
          <w:b w:val="0"/>
          <w:color w:val="auto"/>
        </w:rPr>
        <w:t xml:space="preserve"> </w:t>
      </w:r>
      <w:r w:rsidR="00AB14E8">
        <w:rPr>
          <w:rFonts w:asciiTheme="minorHAnsi" w:hAnsiTheme="minorHAnsi"/>
          <w:b w:val="0"/>
          <w:color w:val="auto"/>
        </w:rPr>
        <w:t xml:space="preserve">        </w:t>
      </w:r>
      <w:r w:rsidR="001C688B" w:rsidRPr="00F01DC6">
        <w:rPr>
          <w:rFonts w:asciiTheme="minorHAnsi" w:hAnsiTheme="minorHAnsi"/>
          <w:b w:val="0"/>
          <w:color w:val="auto"/>
        </w:rPr>
        <w:t xml:space="preserve">of the summer </w:t>
      </w:r>
      <w:r w:rsidR="00A03598">
        <w:rPr>
          <w:rFonts w:asciiTheme="minorHAnsi" w:hAnsiTheme="minorHAnsi"/>
          <w:b w:val="0"/>
          <w:color w:val="auto"/>
        </w:rPr>
        <w:t xml:space="preserve">weather conditions </w:t>
      </w:r>
      <w:r w:rsidR="001C688B" w:rsidRPr="00F01DC6">
        <w:rPr>
          <w:rFonts w:asciiTheme="minorHAnsi" w:hAnsiTheme="minorHAnsi"/>
          <w:b w:val="0"/>
          <w:color w:val="auto"/>
        </w:rPr>
        <w:t>days.</w:t>
      </w:r>
      <w:r w:rsidR="003B58F3">
        <w:rPr>
          <w:rFonts w:asciiTheme="minorHAnsi" w:hAnsiTheme="minorHAnsi"/>
          <w:b w:val="0"/>
          <w:color w:val="auto"/>
        </w:rPr>
        <w:t xml:space="preserve">       </w:t>
      </w:r>
      <w:r w:rsidR="00AB14E8">
        <w:rPr>
          <w:rFonts w:asciiTheme="minorHAnsi" w:hAnsiTheme="minorHAnsi"/>
          <w:b w:val="0"/>
          <w:color w:val="auto"/>
        </w:rPr>
        <w:t xml:space="preserve">                                   </w:t>
      </w:r>
      <w:r w:rsidR="000D546E" w:rsidRPr="00F01DC6">
        <w:rPr>
          <w:rFonts w:asciiTheme="minorHAnsi" w:hAnsiTheme="minorHAnsi"/>
          <w:b w:val="0"/>
          <w:color w:val="auto"/>
        </w:rPr>
        <w:t xml:space="preserve">of the summer </w:t>
      </w:r>
      <w:r w:rsidR="00A03598">
        <w:rPr>
          <w:rFonts w:asciiTheme="minorHAnsi" w:hAnsiTheme="minorHAnsi"/>
          <w:b w:val="0"/>
          <w:color w:val="auto"/>
        </w:rPr>
        <w:t xml:space="preserve">weather condition </w:t>
      </w:r>
      <w:r w:rsidR="000D546E" w:rsidRPr="00F01DC6">
        <w:rPr>
          <w:rFonts w:asciiTheme="minorHAnsi" w:hAnsiTheme="minorHAnsi"/>
          <w:b w:val="0"/>
          <w:color w:val="auto"/>
        </w:rPr>
        <w:t>days.</w:t>
      </w:r>
      <w:r w:rsidR="003B58F3">
        <w:rPr>
          <w:rFonts w:asciiTheme="minorHAnsi" w:hAnsiTheme="minorHAnsi"/>
          <w:b w:val="0"/>
          <w:color w:val="auto"/>
        </w:rPr>
        <w:t xml:space="preserve">  </w:t>
      </w:r>
    </w:p>
    <w:p w14:paraId="5C05A647" w14:textId="77777777" w:rsidR="006A3EF2" w:rsidRPr="00F01DC6" w:rsidRDefault="006A3EF2">
      <w:pPr>
        <w:rPr>
          <w:rFonts w:asciiTheme="minorHAnsi" w:hAnsiTheme="minorHAnsi" w:cs="Arial"/>
          <w:szCs w:val="24"/>
        </w:rPr>
      </w:pPr>
    </w:p>
    <w:p w14:paraId="5FC8DBD1" w14:textId="0AF5A728" w:rsidR="006A3EF2" w:rsidRDefault="00004CFA">
      <w:r>
        <w:t xml:space="preserve">The majority of the WUIZ under extreme weather conditions would sustain flame lengths that </w:t>
      </w:r>
      <w:r w:rsidR="0079754C">
        <w:t>would prohibit hand crews and engines from successfully containing a wildfire.</w:t>
      </w:r>
      <w:r w:rsidR="003B58F3">
        <w:t xml:space="preserve"> </w:t>
      </w:r>
      <w:r w:rsidR="00FE4A42">
        <w:t>Live and dead fuel</w:t>
      </w:r>
      <w:r w:rsidR="00AC4C24">
        <w:t xml:space="preserve"> moisture parameters for worst</w:t>
      </w:r>
      <w:r w:rsidR="00AB14E8">
        <w:t>-</w:t>
      </w:r>
      <w:r w:rsidR="00AC4C24">
        <w:t>case conditions</w:t>
      </w:r>
      <w:r w:rsidR="00FE4A42">
        <w:t xml:space="preserve"> can be found in Addendum I of WWRA, weather influence zone (WIZ) OR-3508, page</w:t>
      </w:r>
      <w:r w:rsidR="003B58F3">
        <w:t xml:space="preserve"> </w:t>
      </w:r>
      <w:r w:rsidR="00FE4A42">
        <w:t>I-8.</w:t>
      </w:r>
    </w:p>
    <w:p w14:paraId="37A5BB97" w14:textId="77777777" w:rsidR="00EF1FA0" w:rsidRDefault="00EF1FA0">
      <w:pPr>
        <w:rPr>
          <w:b/>
        </w:rPr>
      </w:pPr>
    </w:p>
    <w:p w14:paraId="6C1A6173" w14:textId="77777777" w:rsidR="006A3EF2" w:rsidRDefault="002C4C99">
      <w:pPr>
        <w:rPr>
          <w:b/>
        </w:rPr>
      </w:pPr>
      <w:r w:rsidRPr="002C4C99">
        <w:rPr>
          <w:b/>
        </w:rPr>
        <w:t>Management Considerations</w:t>
      </w:r>
    </w:p>
    <w:p w14:paraId="4B197190" w14:textId="77777777" w:rsidR="002C4C99" w:rsidRDefault="002C4C99">
      <w:pPr>
        <w:rPr>
          <w:b/>
        </w:rPr>
      </w:pPr>
    </w:p>
    <w:p w14:paraId="2A2673A9" w14:textId="2E353D2D" w:rsidR="002C4C99" w:rsidRDefault="008F0F1B">
      <w:r>
        <w:t>Human inf</w:t>
      </w:r>
      <w:r w:rsidR="004C6F81">
        <w:t>luenc</w:t>
      </w:r>
      <w:r w:rsidR="00004CFA">
        <w:t>es on fire behavior must focus</w:t>
      </w:r>
      <w:r w:rsidR="004C6F81">
        <w:t xml:space="preserve"> on change</w:t>
      </w:r>
      <w:r>
        <w:t xml:space="preserve"> </w:t>
      </w:r>
      <w:r w:rsidR="004C6F81">
        <w:t>to</w:t>
      </w:r>
      <w:r>
        <w:t xml:space="preserve"> </w:t>
      </w:r>
      <w:r w:rsidR="00CE7E48">
        <w:t>live and dead</w:t>
      </w:r>
      <w:r>
        <w:t xml:space="preserve"> fuels on the landscape.</w:t>
      </w:r>
      <w:r w:rsidR="003B58F3">
        <w:t xml:space="preserve"> </w:t>
      </w:r>
      <w:r w:rsidR="00CE7E48">
        <w:t>Fuels</w:t>
      </w:r>
      <w:r w:rsidR="00AB14E8">
        <w:t>,</w:t>
      </w:r>
      <w:r w:rsidR="00CE7E48">
        <w:t xml:space="preserve"> along with topography and weather</w:t>
      </w:r>
      <w:r w:rsidR="00AB14E8">
        <w:t>,</w:t>
      </w:r>
      <w:r w:rsidR="00CE7E48">
        <w:t xml:space="preserve"> are the </w:t>
      </w:r>
      <w:r w:rsidR="00AB14E8">
        <w:t xml:space="preserve">primary </w:t>
      </w:r>
      <w:r w:rsidR="00CE7E48">
        <w:t xml:space="preserve">contributors to wildfire behavior, which leaves fuels </w:t>
      </w:r>
      <w:r w:rsidR="004C6F81">
        <w:t>as</w:t>
      </w:r>
      <w:r w:rsidR="00CE7E48">
        <w:t xml:space="preserve"> the primary </w:t>
      </w:r>
      <w:r w:rsidR="004C6F81">
        <w:t>emphasis</w:t>
      </w:r>
      <w:r w:rsidR="00CE7E48">
        <w:t xml:space="preserve"> </w:t>
      </w:r>
      <w:r w:rsidR="004C6F81">
        <w:t>in</w:t>
      </w:r>
      <w:r w:rsidR="00CE7E48">
        <w:t xml:space="preserve"> altering wildfire behavior.</w:t>
      </w:r>
      <w:r w:rsidR="003B58F3">
        <w:t xml:space="preserve"> </w:t>
      </w:r>
      <w:r w:rsidR="00080FF9">
        <w:t xml:space="preserve">Using expected fire behavior outcomes with the canopy cover and fuels mapping can assist managers in </w:t>
      </w:r>
      <w:r w:rsidR="00AB14E8">
        <w:t xml:space="preserve">identifying </w:t>
      </w:r>
      <w:r w:rsidR="00080FF9">
        <w:t>key areas that need attention.</w:t>
      </w:r>
      <w:r w:rsidR="003B58F3">
        <w:t xml:space="preserve"> </w:t>
      </w:r>
    </w:p>
    <w:p w14:paraId="202FE5C6" w14:textId="77777777" w:rsidR="009E4F8F" w:rsidRDefault="009E4F8F"/>
    <w:p w14:paraId="688EAC6D" w14:textId="7ECAEFC4" w:rsidR="00A87954" w:rsidRPr="00A87954" w:rsidRDefault="00A87954" w:rsidP="0013762E">
      <w:pPr>
        <w:pStyle w:val="ListParagraph"/>
        <w:numPr>
          <w:ilvl w:val="0"/>
          <w:numId w:val="36"/>
        </w:numPr>
        <w:autoSpaceDE w:val="0"/>
        <w:autoSpaceDN w:val="0"/>
        <w:adjustRightInd w:val="0"/>
        <w:rPr>
          <w:rFonts w:eastAsia="Times New Roman" w:cs="Arial"/>
          <w:b/>
          <w:szCs w:val="24"/>
        </w:rPr>
      </w:pPr>
      <w:r>
        <w:rPr>
          <w:rFonts w:eastAsia="Times New Roman" w:cs="Arial"/>
          <w:szCs w:val="24"/>
        </w:rPr>
        <w:t xml:space="preserve">Many areas of the WUIZ </w:t>
      </w:r>
      <w:r w:rsidR="00AB14E8">
        <w:rPr>
          <w:rFonts w:eastAsia="Times New Roman" w:cs="Arial"/>
          <w:szCs w:val="24"/>
        </w:rPr>
        <w:t>are</w:t>
      </w:r>
      <w:r w:rsidR="00AB14E8" w:rsidRPr="00A87954">
        <w:rPr>
          <w:rFonts w:eastAsia="Times New Roman" w:cs="Arial"/>
          <w:szCs w:val="24"/>
        </w:rPr>
        <w:t xml:space="preserve"> </w:t>
      </w:r>
      <w:r w:rsidR="0013762E" w:rsidRPr="00A87954">
        <w:rPr>
          <w:rFonts w:eastAsia="Times New Roman" w:cs="Arial"/>
          <w:szCs w:val="24"/>
        </w:rPr>
        <w:t>expected to exhibit flame lengths that will render hand crews ineffective and necessitate water engine</w:t>
      </w:r>
      <w:r w:rsidR="00AB14E8">
        <w:rPr>
          <w:rFonts w:eastAsia="Times New Roman" w:cs="Arial"/>
          <w:szCs w:val="24"/>
        </w:rPr>
        <w:t>-</w:t>
      </w:r>
      <w:r w:rsidR="0013762E" w:rsidRPr="00A87954">
        <w:rPr>
          <w:rFonts w:eastAsia="Times New Roman" w:cs="Arial"/>
          <w:szCs w:val="24"/>
        </w:rPr>
        <w:t xml:space="preserve">type resources. </w:t>
      </w:r>
      <w:r w:rsidRPr="00E1304F">
        <w:rPr>
          <w:rFonts w:eastAsia="Times New Roman" w:cs="Arial"/>
          <w:szCs w:val="24"/>
        </w:rPr>
        <w:t>Flame lengths play a significant role in tactical decision</w:t>
      </w:r>
      <w:r w:rsidR="00AB14E8">
        <w:rPr>
          <w:rFonts w:eastAsia="Times New Roman" w:cs="Arial"/>
          <w:szCs w:val="24"/>
        </w:rPr>
        <w:t>s</w:t>
      </w:r>
      <w:r w:rsidRPr="00E1304F">
        <w:rPr>
          <w:rFonts w:eastAsia="Times New Roman" w:cs="Arial"/>
          <w:szCs w:val="24"/>
        </w:rPr>
        <w:t xml:space="preserve"> </w:t>
      </w:r>
      <w:r w:rsidR="00AB14E8">
        <w:rPr>
          <w:rFonts w:eastAsia="Times New Roman" w:cs="Arial"/>
          <w:szCs w:val="24"/>
        </w:rPr>
        <w:t>for</w:t>
      </w:r>
      <w:r w:rsidR="00AB14E8" w:rsidRPr="00E1304F">
        <w:rPr>
          <w:rFonts w:eastAsia="Times New Roman" w:cs="Arial"/>
          <w:szCs w:val="24"/>
        </w:rPr>
        <w:t xml:space="preserve"> </w:t>
      </w:r>
      <w:r w:rsidRPr="00E1304F">
        <w:rPr>
          <w:rFonts w:eastAsia="Times New Roman" w:cs="Arial"/>
          <w:szCs w:val="24"/>
        </w:rPr>
        <w:t>suppression resources.</w:t>
      </w:r>
      <w:r w:rsidR="003B58F3">
        <w:rPr>
          <w:rFonts w:eastAsia="Times New Roman" w:cs="Arial"/>
          <w:szCs w:val="24"/>
        </w:rPr>
        <w:t xml:space="preserve"> </w:t>
      </w:r>
      <w:r w:rsidRPr="00E1304F">
        <w:rPr>
          <w:rFonts w:eastAsia="Times New Roman" w:cs="Arial"/>
          <w:szCs w:val="24"/>
        </w:rPr>
        <w:lastRenderedPageBreak/>
        <w:t>Flame length and fireline intensity are directly related to the effectiveness of control forces</w:t>
      </w:r>
      <w:r w:rsidR="00AB14E8">
        <w:rPr>
          <w:rFonts w:eastAsia="Times New Roman" w:cs="Arial"/>
          <w:szCs w:val="24"/>
        </w:rPr>
        <w:t>.</w:t>
      </w:r>
    </w:p>
    <w:p w14:paraId="4479C716" w14:textId="2A240863" w:rsidR="00DB7AA0" w:rsidRPr="00A82A0C" w:rsidRDefault="0013762E" w:rsidP="005A7826">
      <w:pPr>
        <w:pStyle w:val="ListParagraph"/>
        <w:numPr>
          <w:ilvl w:val="0"/>
          <w:numId w:val="36"/>
        </w:numPr>
        <w:autoSpaceDE w:val="0"/>
        <w:autoSpaceDN w:val="0"/>
        <w:adjustRightInd w:val="0"/>
        <w:rPr>
          <w:rFonts w:eastAsia="Times New Roman" w:cs="Arial"/>
          <w:b/>
          <w:szCs w:val="24"/>
        </w:rPr>
      </w:pPr>
      <w:r w:rsidRPr="00A87954">
        <w:rPr>
          <w:rFonts w:eastAsia="Times New Roman" w:cs="Arial"/>
          <w:szCs w:val="24"/>
        </w:rPr>
        <w:t xml:space="preserve">Surface fires that exhibit flame lengths less than </w:t>
      </w:r>
      <w:r w:rsidR="00AB14E8">
        <w:rPr>
          <w:rFonts w:eastAsia="Times New Roman" w:cs="Arial"/>
          <w:szCs w:val="24"/>
        </w:rPr>
        <w:t>four</w:t>
      </w:r>
      <w:r w:rsidRPr="00A87954">
        <w:rPr>
          <w:rFonts w:eastAsia="Times New Roman" w:cs="Arial"/>
          <w:szCs w:val="24"/>
        </w:rPr>
        <w:t xml:space="preserve"> feet can often be directly attacked by hand crews, meaning close proximity to flames by firefighters can occur and crew</w:t>
      </w:r>
      <w:r w:rsidR="00AB14E8">
        <w:rPr>
          <w:rFonts w:eastAsia="Times New Roman" w:cs="Arial"/>
          <w:szCs w:val="24"/>
        </w:rPr>
        <w:t>-</w:t>
      </w:r>
      <w:r w:rsidRPr="00A87954">
        <w:rPr>
          <w:rFonts w:eastAsia="Times New Roman" w:cs="Arial"/>
          <w:szCs w:val="24"/>
        </w:rPr>
        <w:t>constructed fire lines should hold.</w:t>
      </w:r>
      <w:r w:rsidR="003B58F3">
        <w:rPr>
          <w:rFonts w:eastAsia="Times New Roman" w:cs="Arial"/>
          <w:szCs w:val="24"/>
        </w:rPr>
        <w:t xml:space="preserve"> </w:t>
      </w:r>
      <w:r w:rsidRPr="00A87954">
        <w:rPr>
          <w:rFonts w:eastAsia="Times New Roman" w:cs="Arial"/>
          <w:szCs w:val="24"/>
        </w:rPr>
        <w:t xml:space="preserve">When flames are between </w:t>
      </w:r>
      <w:r w:rsidR="00AB14E8">
        <w:rPr>
          <w:rFonts w:eastAsia="Times New Roman" w:cs="Arial"/>
          <w:szCs w:val="24"/>
        </w:rPr>
        <w:t>four</w:t>
      </w:r>
      <w:r w:rsidRPr="00A87954">
        <w:rPr>
          <w:rFonts w:eastAsia="Times New Roman" w:cs="Arial"/>
          <w:szCs w:val="24"/>
        </w:rPr>
        <w:t xml:space="preserve"> and </w:t>
      </w:r>
      <w:r w:rsidR="00AB14E8">
        <w:rPr>
          <w:rFonts w:eastAsia="Times New Roman" w:cs="Arial"/>
          <w:szCs w:val="24"/>
        </w:rPr>
        <w:t>eight</w:t>
      </w:r>
      <w:r w:rsidRPr="00A87954">
        <w:rPr>
          <w:rFonts w:eastAsia="Times New Roman" w:cs="Arial"/>
          <w:szCs w:val="24"/>
        </w:rPr>
        <w:t xml:space="preserve"> f</w:t>
      </w:r>
      <w:r w:rsidR="00AB14E8">
        <w:rPr>
          <w:rFonts w:eastAsia="Times New Roman" w:cs="Arial"/>
          <w:szCs w:val="24"/>
        </w:rPr>
        <w:t>ee</w:t>
      </w:r>
      <w:r w:rsidRPr="00A87954">
        <w:rPr>
          <w:rFonts w:eastAsia="Times New Roman" w:cs="Arial"/>
          <w:szCs w:val="24"/>
        </w:rPr>
        <w:t>t in length</w:t>
      </w:r>
      <w:r w:rsidR="00AB14E8">
        <w:rPr>
          <w:rFonts w:eastAsia="Times New Roman" w:cs="Arial"/>
          <w:szCs w:val="24"/>
        </w:rPr>
        <w:t>,</w:t>
      </w:r>
      <w:r w:rsidRPr="00A87954">
        <w:rPr>
          <w:rFonts w:eastAsia="Times New Roman" w:cs="Arial"/>
          <w:szCs w:val="24"/>
        </w:rPr>
        <w:t xml:space="preserve"> suppression resources typically include pumpers, dozers, and aerial support to provide for both firefighter safety and to ensure effective suppression efforts.</w:t>
      </w:r>
      <w:r w:rsidR="003B58F3">
        <w:rPr>
          <w:rFonts w:eastAsia="Times New Roman" w:cs="Arial"/>
          <w:szCs w:val="24"/>
        </w:rPr>
        <w:t xml:space="preserve"> </w:t>
      </w:r>
      <w:r w:rsidRPr="00A87954">
        <w:rPr>
          <w:rFonts w:eastAsia="Times New Roman" w:cs="Arial"/>
          <w:szCs w:val="24"/>
        </w:rPr>
        <w:t>Flame lengths play a significant role in fire suppression strategies.</w:t>
      </w:r>
      <w:r w:rsidR="00A82A0C">
        <w:rPr>
          <w:rFonts w:eastAsia="Times New Roman" w:cs="Arial"/>
          <w:szCs w:val="24"/>
        </w:rPr>
        <w:t xml:space="preserve"> See Figure VII – 12. </w:t>
      </w:r>
    </w:p>
    <w:p w14:paraId="0ED769A4" w14:textId="0E2BAAA6" w:rsidR="00A82A0C" w:rsidRPr="005A7826" w:rsidRDefault="00A82A0C" w:rsidP="005A7826">
      <w:pPr>
        <w:pStyle w:val="ListParagraph"/>
        <w:numPr>
          <w:ilvl w:val="0"/>
          <w:numId w:val="36"/>
        </w:numPr>
        <w:autoSpaceDE w:val="0"/>
        <w:autoSpaceDN w:val="0"/>
        <w:adjustRightInd w:val="0"/>
        <w:rPr>
          <w:rFonts w:eastAsia="Times New Roman" w:cs="Arial"/>
          <w:b/>
          <w:szCs w:val="24"/>
        </w:rPr>
      </w:pPr>
      <w:r>
        <w:rPr>
          <w:rFonts w:cs="Arial"/>
          <w:szCs w:val="24"/>
        </w:rPr>
        <w:t>Flame lengths and are related to safety of firefighters and their susceptibility to heat exposure</w:t>
      </w:r>
      <w:r w:rsidR="00AB14E8">
        <w:rPr>
          <w:rFonts w:cs="Arial"/>
          <w:szCs w:val="24"/>
        </w:rPr>
        <w:t>,</w:t>
      </w:r>
      <w:r>
        <w:rPr>
          <w:rFonts w:cs="Arial"/>
          <w:szCs w:val="24"/>
        </w:rPr>
        <w:t xml:space="preserve"> </w:t>
      </w:r>
      <w:r w:rsidR="00C75805">
        <w:rPr>
          <w:rFonts w:cs="Arial"/>
          <w:szCs w:val="24"/>
        </w:rPr>
        <w:t>playing</w:t>
      </w:r>
      <w:r>
        <w:rPr>
          <w:rFonts w:cs="Arial"/>
          <w:szCs w:val="24"/>
        </w:rPr>
        <w:t xml:space="preserve"> an important role in overall suppression.</w:t>
      </w:r>
    </w:p>
    <w:p w14:paraId="78FC7976" w14:textId="77777777" w:rsidR="005A7826" w:rsidRPr="005A7826" w:rsidRDefault="005A7826" w:rsidP="005A7826">
      <w:pPr>
        <w:pStyle w:val="ListParagraph"/>
        <w:autoSpaceDE w:val="0"/>
        <w:autoSpaceDN w:val="0"/>
        <w:adjustRightInd w:val="0"/>
        <w:rPr>
          <w:rFonts w:eastAsia="Times New Roman" w:cs="Arial"/>
          <w:b/>
          <w:szCs w:val="24"/>
        </w:rPr>
      </w:pPr>
    </w:p>
    <w:p w14:paraId="08CCAF9D" w14:textId="43627F4D" w:rsidR="00DB7AA0" w:rsidRDefault="0013762E">
      <w:pPr>
        <w:rPr>
          <w:rFonts w:eastAsia="Times New Roman" w:cs="Arial"/>
          <w:szCs w:val="24"/>
        </w:rPr>
      </w:pPr>
      <w:r>
        <w:rPr>
          <w:rFonts w:eastAsia="Times New Roman" w:cs="Arial"/>
          <w:szCs w:val="24"/>
        </w:rPr>
        <w:t>The following chart displays the impacts of flame length on what type of suppression resource i</w:t>
      </w:r>
      <w:r w:rsidR="00AB14E8">
        <w:rPr>
          <w:rFonts w:eastAsia="Times New Roman" w:cs="Arial"/>
          <w:szCs w:val="24"/>
        </w:rPr>
        <w:t>s</w:t>
      </w:r>
      <w:r>
        <w:rPr>
          <w:rFonts w:eastAsia="Times New Roman" w:cs="Arial"/>
          <w:szCs w:val="24"/>
        </w:rPr>
        <w:t xml:space="preserve"> needed and the effectiveness of the resource.</w:t>
      </w:r>
      <w:r w:rsidR="003B58F3">
        <w:rPr>
          <w:rFonts w:eastAsia="Times New Roman" w:cs="Arial"/>
          <w:szCs w:val="24"/>
        </w:rPr>
        <w:t xml:space="preserve"> </w:t>
      </w:r>
      <w:r>
        <w:rPr>
          <w:rFonts w:eastAsia="Times New Roman" w:cs="Arial"/>
          <w:szCs w:val="24"/>
        </w:rPr>
        <w:t>By addressing the various flame length heights</w:t>
      </w:r>
      <w:r w:rsidR="00AB14E8">
        <w:rPr>
          <w:rFonts w:eastAsia="Times New Roman" w:cs="Arial"/>
          <w:szCs w:val="24"/>
        </w:rPr>
        <w:t>,</w:t>
      </w:r>
      <w:r>
        <w:rPr>
          <w:rFonts w:eastAsia="Times New Roman" w:cs="Arial"/>
          <w:szCs w:val="24"/>
        </w:rPr>
        <w:t xml:space="preserve"> this CWPP adheres to Oregon Administrative Rule (OAR) 629-044-1045 (4) (a-c).</w:t>
      </w:r>
    </w:p>
    <w:p w14:paraId="2F79C45F" w14:textId="77777777" w:rsidR="0013762E" w:rsidRDefault="0013762E">
      <w:pPr>
        <w:rPr>
          <w:rFonts w:eastAsia="Times New Roman" w:cs="Arial"/>
          <w:szCs w:val="24"/>
        </w:rPr>
      </w:pPr>
    </w:p>
    <w:tbl>
      <w:tblPr>
        <w:tblpPr w:leftFromText="180" w:rightFromText="180" w:vertAnchor="text" w:tblpX="71" w:tblpY="1"/>
        <w:tblOverlap w:val="never"/>
        <w:tblW w:w="9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5"/>
        <w:gridCol w:w="1823"/>
        <w:gridCol w:w="5614"/>
      </w:tblGrid>
      <w:tr w:rsidR="0013762E" w14:paraId="75B1087F" w14:textId="77777777" w:rsidTr="0013762E">
        <w:trPr>
          <w:trHeight w:val="249"/>
        </w:trPr>
        <w:tc>
          <w:tcPr>
            <w:tcW w:w="2045" w:type="dxa"/>
            <w:tcBorders>
              <w:top w:val="single" w:sz="4" w:space="0" w:color="auto"/>
              <w:left w:val="single" w:sz="4" w:space="0" w:color="auto"/>
              <w:bottom w:val="single" w:sz="4" w:space="0" w:color="auto"/>
              <w:right w:val="single" w:sz="4" w:space="0" w:color="auto"/>
            </w:tcBorders>
            <w:hideMark/>
          </w:tcPr>
          <w:p w14:paraId="6D6F3C09" w14:textId="77777777" w:rsidR="0013762E" w:rsidRDefault="0013762E">
            <w:pPr>
              <w:autoSpaceDE w:val="0"/>
              <w:autoSpaceDN w:val="0"/>
              <w:adjustRightInd w:val="0"/>
              <w:jc w:val="center"/>
              <w:rPr>
                <w:rFonts w:eastAsia="Times New Roman" w:cs="Arial"/>
                <w:sz w:val="22"/>
              </w:rPr>
            </w:pPr>
            <w:r>
              <w:rPr>
                <w:rFonts w:eastAsia="Times New Roman" w:cs="Arial"/>
                <w:sz w:val="22"/>
              </w:rPr>
              <w:t>Flame Length</w:t>
            </w:r>
          </w:p>
        </w:tc>
        <w:tc>
          <w:tcPr>
            <w:tcW w:w="1823" w:type="dxa"/>
            <w:tcBorders>
              <w:top w:val="single" w:sz="4" w:space="0" w:color="auto"/>
              <w:left w:val="single" w:sz="4" w:space="0" w:color="auto"/>
              <w:bottom w:val="single" w:sz="4" w:space="0" w:color="auto"/>
              <w:right w:val="single" w:sz="4" w:space="0" w:color="auto"/>
            </w:tcBorders>
            <w:hideMark/>
          </w:tcPr>
          <w:p w14:paraId="5F5F2911" w14:textId="77777777" w:rsidR="0013762E" w:rsidRDefault="0013762E">
            <w:pPr>
              <w:autoSpaceDE w:val="0"/>
              <w:autoSpaceDN w:val="0"/>
              <w:adjustRightInd w:val="0"/>
              <w:jc w:val="center"/>
              <w:rPr>
                <w:rFonts w:eastAsia="Times New Roman" w:cs="Arial"/>
                <w:sz w:val="22"/>
              </w:rPr>
            </w:pPr>
            <w:r>
              <w:rPr>
                <w:rFonts w:eastAsia="Times New Roman" w:cs="Arial"/>
                <w:sz w:val="22"/>
              </w:rPr>
              <w:t>Fireline Intensity</w:t>
            </w:r>
          </w:p>
        </w:tc>
        <w:tc>
          <w:tcPr>
            <w:tcW w:w="5614" w:type="dxa"/>
            <w:vMerge w:val="restart"/>
            <w:tcBorders>
              <w:top w:val="single" w:sz="4" w:space="0" w:color="auto"/>
              <w:left w:val="single" w:sz="4" w:space="0" w:color="auto"/>
              <w:bottom w:val="single" w:sz="4" w:space="0" w:color="auto"/>
              <w:right w:val="single" w:sz="4" w:space="0" w:color="auto"/>
            </w:tcBorders>
            <w:hideMark/>
          </w:tcPr>
          <w:p w14:paraId="60B75E7F" w14:textId="77777777" w:rsidR="0013762E" w:rsidRDefault="0013762E">
            <w:pPr>
              <w:autoSpaceDE w:val="0"/>
              <w:autoSpaceDN w:val="0"/>
              <w:adjustRightInd w:val="0"/>
              <w:jc w:val="center"/>
              <w:rPr>
                <w:rFonts w:eastAsia="Times New Roman" w:cs="Arial"/>
                <w:szCs w:val="24"/>
              </w:rPr>
            </w:pPr>
            <w:r>
              <w:rPr>
                <w:rFonts w:eastAsia="Times New Roman" w:cs="Arial"/>
                <w:szCs w:val="24"/>
              </w:rPr>
              <w:t>Interpretation</w:t>
            </w:r>
          </w:p>
        </w:tc>
      </w:tr>
      <w:tr w:rsidR="0013762E" w14:paraId="78FDB545" w14:textId="77777777" w:rsidTr="0013762E">
        <w:trPr>
          <w:trHeight w:val="257"/>
        </w:trPr>
        <w:tc>
          <w:tcPr>
            <w:tcW w:w="2045" w:type="dxa"/>
            <w:tcBorders>
              <w:top w:val="single" w:sz="4" w:space="0" w:color="auto"/>
              <w:left w:val="single" w:sz="4" w:space="0" w:color="auto"/>
              <w:bottom w:val="single" w:sz="4" w:space="0" w:color="auto"/>
              <w:right w:val="single" w:sz="4" w:space="0" w:color="auto"/>
            </w:tcBorders>
            <w:hideMark/>
          </w:tcPr>
          <w:p w14:paraId="239FF297" w14:textId="34BA95CC" w:rsidR="0013762E" w:rsidRDefault="00AB14E8">
            <w:pPr>
              <w:autoSpaceDE w:val="0"/>
              <w:autoSpaceDN w:val="0"/>
              <w:adjustRightInd w:val="0"/>
              <w:ind w:left="37"/>
              <w:jc w:val="center"/>
              <w:rPr>
                <w:rFonts w:eastAsia="Times New Roman" w:cs="Arial"/>
                <w:sz w:val="22"/>
              </w:rPr>
            </w:pPr>
            <w:r>
              <w:rPr>
                <w:rFonts w:eastAsia="Times New Roman" w:cs="Arial"/>
                <w:sz w:val="22"/>
              </w:rPr>
              <w:t>F</w:t>
            </w:r>
            <w:r w:rsidR="0013762E">
              <w:rPr>
                <w:rFonts w:eastAsia="Times New Roman" w:cs="Arial"/>
                <w:sz w:val="22"/>
              </w:rPr>
              <w:t>eet</w:t>
            </w:r>
          </w:p>
        </w:tc>
        <w:tc>
          <w:tcPr>
            <w:tcW w:w="1823" w:type="dxa"/>
            <w:tcBorders>
              <w:top w:val="single" w:sz="4" w:space="0" w:color="auto"/>
              <w:left w:val="single" w:sz="4" w:space="0" w:color="auto"/>
              <w:bottom w:val="single" w:sz="4" w:space="0" w:color="auto"/>
              <w:right w:val="single" w:sz="4" w:space="0" w:color="auto"/>
            </w:tcBorders>
            <w:hideMark/>
          </w:tcPr>
          <w:p w14:paraId="4A2A4779" w14:textId="77777777" w:rsidR="0013762E" w:rsidRDefault="0013762E">
            <w:pPr>
              <w:autoSpaceDE w:val="0"/>
              <w:autoSpaceDN w:val="0"/>
              <w:adjustRightInd w:val="0"/>
              <w:jc w:val="center"/>
              <w:rPr>
                <w:rFonts w:eastAsia="Times New Roman" w:cs="Arial"/>
                <w:sz w:val="22"/>
              </w:rPr>
            </w:pPr>
            <w:r>
              <w:rPr>
                <w:rFonts w:eastAsia="Times New Roman" w:cs="Arial"/>
                <w:sz w:val="22"/>
              </w:rPr>
              <w:t>BTU/ft/sec</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04C4C6" w14:textId="77777777" w:rsidR="0013762E" w:rsidRDefault="0013762E">
            <w:pPr>
              <w:rPr>
                <w:rFonts w:eastAsia="Times New Roman" w:cs="Arial"/>
                <w:szCs w:val="24"/>
              </w:rPr>
            </w:pPr>
          </w:p>
        </w:tc>
      </w:tr>
      <w:tr w:rsidR="0013762E" w14:paraId="0A4C12DA" w14:textId="77777777" w:rsidTr="0013762E">
        <w:trPr>
          <w:trHeight w:val="667"/>
        </w:trPr>
        <w:tc>
          <w:tcPr>
            <w:tcW w:w="2045" w:type="dxa"/>
            <w:tcBorders>
              <w:top w:val="single" w:sz="4" w:space="0" w:color="auto"/>
              <w:left w:val="single" w:sz="4" w:space="0" w:color="auto"/>
              <w:bottom w:val="single" w:sz="4" w:space="0" w:color="auto"/>
              <w:right w:val="single" w:sz="4" w:space="0" w:color="auto"/>
            </w:tcBorders>
          </w:tcPr>
          <w:p w14:paraId="38201400" w14:textId="77777777" w:rsidR="0013762E" w:rsidRDefault="0013762E">
            <w:pPr>
              <w:autoSpaceDE w:val="0"/>
              <w:autoSpaceDN w:val="0"/>
              <w:adjustRightInd w:val="0"/>
              <w:ind w:left="37"/>
              <w:jc w:val="center"/>
              <w:rPr>
                <w:rFonts w:eastAsia="Times New Roman" w:cs="Arial"/>
                <w:sz w:val="22"/>
              </w:rPr>
            </w:pPr>
          </w:p>
          <w:p w14:paraId="41AC0843" w14:textId="77777777" w:rsidR="0013762E" w:rsidRDefault="0013762E">
            <w:pPr>
              <w:autoSpaceDE w:val="0"/>
              <w:autoSpaceDN w:val="0"/>
              <w:adjustRightInd w:val="0"/>
              <w:ind w:left="37"/>
              <w:jc w:val="center"/>
              <w:rPr>
                <w:rFonts w:eastAsia="Times New Roman" w:cs="Arial"/>
                <w:sz w:val="22"/>
              </w:rPr>
            </w:pPr>
            <w:r>
              <w:rPr>
                <w:rFonts w:eastAsia="Times New Roman" w:cs="Arial"/>
                <w:sz w:val="22"/>
              </w:rPr>
              <w:t>&lt; 4</w:t>
            </w:r>
          </w:p>
          <w:p w14:paraId="7FC5B805" w14:textId="77777777" w:rsidR="0013762E" w:rsidRDefault="0013762E">
            <w:pPr>
              <w:autoSpaceDE w:val="0"/>
              <w:autoSpaceDN w:val="0"/>
              <w:adjustRightInd w:val="0"/>
              <w:jc w:val="both"/>
              <w:rPr>
                <w:rFonts w:eastAsia="Times New Roman" w:cs="Arial"/>
                <w:sz w:val="22"/>
              </w:rPr>
            </w:pPr>
          </w:p>
        </w:tc>
        <w:tc>
          <w:tcPr>
            <w:tcW w:w="1823" w:type="dxa"/>
            <w:tcBorders>
              <w:top w:val="single" w:sz="4" w:space="0" w:color="auto"/>
              <w:left w:val="single" w:sz="4" w:space="0" w:color="auto"/>
              <w:bottom w:val="single" w:sz="4" w:space="0" w:color="auto"/>
              <w:right w:val="single" w:sz="4" w:space="0" w:color="auto"/>
            </w:tcBorders>
          </w:tcPr>
          <w:p w14:paraId="5F31952B" w14:textId="77777777" w:rsidR="0013762E" w:rsidRDefault="0013762E">
            <w:pPr>
              <w:jc w:val="center"/>
              <w:rPr>
                <w:rFonts w:eastAsia="Times New Roman" w:cs="Arial"/>
                <w:sz w:val="22"/>
              </w:rPr>
            </w:pPr>
          </w:p>
          <w:p w14:paraId="0C348E7B" w14:textId="77777777" w:rsidR="0013762E" w:rsidRDefault="0013762E">
            <w:pPr>
              <w:jc w:val="center"/>
              <w:rPr>
                <w:rFonts w:eastAsia="Times New Roman" w:cs="Arial"/>
                <w:sz w:val="22"/>
              </w:rPr>
            </w:pPr>
            <w:r>
              <w:rPr>
                <w:rFonts w:eastAsia="Times New Roman" w:cs="Arial"/>
                <w:sz w:val="22"/>
              </w:rPr>
              <w:t>&lt; 100</w:t>
            </w:r>
          </w:p>
          <w:p w14:paraId="574AC1D3" w14:textId="77777777" w:rsidR="0013762E" w:rsidRDefault="0013762E">
            <w:pPr>
              <w:jc w:val="center"/>
              <w:rPr>
                <w:rFonts w:eastAsia="Times New Roman" w:cs="Arial"/>
                <w:sz w:val="22"/>
              </w:rPr>
            </w:pPr>
          </w:p>
          <w:p w14:paraId="69FA9DE2" w14:textId="77777777" w:rsidR="0013762E" w:rsidRDefault="0013762E">
            <w:pPr>
              <w:autoSpaceDE w:val="0"/>
              <w:autoSpaceDN w:val="0"/>
              <w:adjustRightInd w:val="0"/>
              <w:jc w:val="both"/>
              <w:rPr>
                <w:rFonts w:eastAsia="Times New Roman" w:cs="Arial"/>
                <w:sz w:val="22"/>
              </w:rPr>
            </w:pPr>
          </w:p>
        </w:tc>
        <w:tc>
          <w:tcPr>
            <w:tcW w:w="5614" w:type="dxa"/>
            <w:tcBorders>
              <w:top w:val="single" w:sz="4" w:space="0" w:color="auto"/>
              <w:left w:val="single" w:sz="4" w:space="0" w:color="auto"/>
              <w:bottom w:val="single" w:sz="4" w:space="0" w:color="auto"/>
              <w:right w:val="single" w:sz="4" w:space="0" w:color="auto"/>
            </w:tcBorders>
            <w:hideMark/>
          </w:tcPr>
          <w:p w14:paraId="4E87C5F6" w14:textId="77777777" w:rsidR="0013762E" w:rsidRDefault="0013762E">
            <w:pPr>
              <w:rPr>
                <w:rFonts w:eastAsia="Times New Roman" w:cs="Arial"/>
                <w:szCs w:val="24"/>
              </w:rPr>
            </w:pPr>
            <w:r>
              <w:rPr>
                <w:noProof/>
              </w:rPr>
              <w:drawing>
                <wp:anchor distT="0" distB="0" distL="114300" distR="114300" simplePos="0" relativeHeight="251661312" behindDoc="0" locked="0" layoutInCell="1" allowOverlap="1" wp14:anchorId="04102AFC" wp14:editId="7B4DC695">
                  <wp:simplePos x="0" y="0"/>
                  <wp:positionH relativeFrom="column">
                    <wp:posOffset>-24130</wp:posOffset>
                  </wp:positionH>
                  <wp:positionV relativeFrom="paragraph">
                    <wp:posOffset>22225</wp:posOffset>
                  </wp:positionV>
                  <wp:extent cx="297180" cy="332740"/>
                  <wp:effectExtent l="0" t="0" r="762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7180" cy="332740"/>
                          </a:xfrm>
                          <a:prstGeom prst="rect">
                            <a:avLst/>
                          </a:prstGeom>
                          <a:noFill/>
                        </pic:spPr>
                      </pic:pic>
                    </a:graphicData>
                  </a:graphic>
                  <wp14:sizeRelH relativeFrom="page">
                    <wp14:pctWidth>0</wp14:pctWidth>
                  </wp14:sizeRelH>
                  <wp14:sizeRelV relativeFrom="page">
                    <wp14:pctHeight>0</wp14:pctHeight>
                  </wp14:sizeRelV>
                </wp:anchor>
              </w:drawing>
            </w:r>
          </w:p>
          <w:p w14:paraId="49C2468F" w14:textId="77777777" w:rsidR="0013762E" w:rsidRDefault="0013762E">
            <w:pPr>
              <w:autoSpaceDE w:val="0"/>
              <w:autoSpaceDN w:val="0"/>
              <w:adjustRightInd w:val="0"/>
              <w:ind w:left="342" w:hanging="342"/>
              <w:rPr>
                <w:rFonts w:eastAsia="ArialMT" w:cs="Arial"/>
                <w:sz w:val="20"/>
                <w:szCs w:val="20"/>
              </w:rPr>
            </w:pPr>
            <w:r>
              <w:rPr>
                <w:rFonts w:ascii="ArialMT" w:eastAsia="ArialMT" w:hAnsiTheme="minorHAnsi" w:cs="ArialMT" w:hint="eastAsia"/>
                <w:sz w:val="18"/>
                <w:szCs w:val="18"/>
              </w:rPr>
              <w:t xml:space="preserve"> </w:t>
            </w:r>
            <w:r>
              <w:rPr>
                <w:rFonts w:eastAsia="ArialMT" w:cs="Arial"/>
                <w:sz w:val="20"/>
                <w:szCs w:val="20"/>
              </w:rPr>
              <w:t>-Fires can generally be attacked at</w:t>
            </w:r>
            <w:r w:rsidR="003B58F3">
              <w:rPr>
                <w:rFonts w:eastAsia="ArialMT" w:cs="Arial"/>
                <w:sz w:val="20"/>
                <w:szCs w:val="20"/>
              </w:rPr>
              <w:t xml:space="preserve"> </w:t>
            </w:r>
          </w:p>
          <w:p w14:paraId="3D19ADC5" w14:textId="379A2838" w:rsidR="0013762E" w:rsidRDefault="003B58F3">
            <w:pPr>
              <w:autoSpaceDE w:val="0"/>
              <w:autoSpaceDN w:val="0"/>
              <w:adjustRightInd w:val="0"/>
              <w:rPr>
                <w:rFonts w:eastAsia="ArialMT" w:cs="Arial"/>
                <w:sz w:val="20"/>
                <w:szCs w:val="20"/>
              </w:rPr>
            </w:pPr>
            <w:r>
              <w:rPr>
                <w:rFonts w:eastAsia="ArialMT" w:cs="Arial"/>
                <w:sz w:val="20"/>
                <w:szCs w:val="20"/>
              </w:rPr>
              <w:t xml:space="preserve"> </w:t>
            </w:r>
            <w:r w:rsidR="00AB14E8">
              <w:rPr>
                <w:rFonts w:eastAsia="ArialMT" w:cs="Arial"/>
                <w:sz w:val="20"/>
                <w:szCs w:val="20"/>
              </w:rPr>
              <w:t xml:space="preserve"> </w:t>
            </w:r>
            <w:r w:rsidR="0013762E">
              <w:rPr>
                <w:rFonts w:eastAsia="ArialMT" w:cs="Arial"/>
                <w:sz w:val="20"/>
                <w:szCs w:val="20"/>
              </w:rPr>
              <w:t>the head or flanks by persons using</w:t>
            </w:r>
            <w:r>
              <w:rPr>
                <w:rFonts w:eastAsia="ArialMT" w:cs="Arial"/>
                <w:sz w:val="20"/>
                <w:szCs w:val="20"/>
              </w:rPr>
              <w:t xml:space="preserve"> </w:t>
            </w:r>
          </w:p>
          <w:p w14:paraId="1D2C45E5" w14:textId="4654A065" w:rsidR="0013762E" w:rsidRDefault="003B58F3">
            <w:pPr>
              <w:autoSpaceDE w:val="0"/>
              <w:autoSpaceDN w:val="0"/>
              <w:adjustRightInd w:val="0"/>
              <w:rPr>
                <w:rFonts w:eastAsia="ArialMT" w:cs="Arial"/>
                <w:sz w:val="20"/>
                <w:szCs w:val="20"/>
              </w:rPr>
            </w:pPr>
            <w:r>
              <w:rPr>
                <w:rFonts w:eastAsia="ArialMT" w:cs="Arial"/>
                <w:sz w:val="20"/>
                <w:szCs w:val="20"/>
              </w:rPr>
              <w:t xml:space="preserve">  </w:t>
            </w:r>
            <w:r w:rsidR="00AB14E8">
              <w:rPr>
                <w:rFonts w:eastAsia="ArialMT" w:cs="Arial"/>
                <w:sz w:val="20"/>
                <w:szCs w:val="20"/>
              </w:rPr>
              <w:t xml:space="preserve">           </w:t>
            </w:r>
            <w:r w:rsidR="0013762E">
              <w:rPr>
                <w:rFonts w:eastAsia="ArialMT" w:cs="Arial"/>
                <w:sz w:val="20"/>
                <w:szCs w:val="20"/>
              </w:rPr>
              <w:t>hand tools.</w:t>
            </w:r>
          </w:p>
          <w:p w14:paraId="4682282D" w14:textId="77777777" w:rsidR="0013762E" w:rsidRDefault="003B58F3">
            <w:pPr>
              <w:rPr>
                <w:rFonts w:eastAsia="Times New Roman" w:cs="Arial"/>
                <w:szCs w:val="24"/>
              </w:rPr>
            </w:pPr>
            <w:r>
              <w:rPr>
                <w:rFonts w:eastAsia="ArialMT" w:cs="Arial"/>
                <w:sz w:val="20"/>
                <w:szCs w:val="20"/>
              </w:rPr>
              <w:t xml:space="preserve">  </w:t>
            </w:r>
            <w:r w:rsidR="0013762E">
              <w:rPr>
                <w:rFonts w:eastAsia="ArialMT" w:cs="Arial"/>
                <w:sz w:val="20"/>
                <w:szCs w:val="20"/>
              </w:rPr>
              <w:t>- Hand line should hold the fire.</w:t>
            </w:r>
          </w:p>
        </w:tc>
      </w:tr>
      <w:tr w:rsidR="0013762E" w14:paraId="53011176" w14:textId="77777777" w:rsidTr="0013762E">
        <w:trPr>
          <w:trHeight w:val="709"/>
        </w:trPr>
        <w:tc>
          <w:tcPr>
            <w:tcW w:w="2045" w:type="dxa"/>
            <w:tcBorders>
              <w:top w:val="single" w:sz="4" w:space="0" w:color="auto"/>
              <w:left w:val="single" w:sz="4" w:space="0" w:color="auto"/>
              <w:bottom w:val="single" w:sz="4" w:space="0" w:color="auto"/>
              <w:right w:val="single" w:sz="4" w:space="0" w:color="auto"/>
            </w:tcBorders>
          </w:tcPr>
          <w:p w14:paraId="237BFA22" w14:textId="77777777" w:rsidR="0013762E" w:rsidRDefault="0013762E">
            <w:pPr>
              <w:autoSpaceDE w:val="0"/>
              <w:autoSpaceDN w:val="0"/>
              <w:adjustRightInd w:val="0"/>
              <w:ind w:left="37"/>
              <w:jc w:val="center"/>
              <w:rPr>
                <w:rFonts w:eastAsia="Times New Roman" w:cs="Arial"/>
                <w:sz w:val="22"/>
              </w:rPr>
            </w:pPr>
          </w:p>
          <w:p w14:paraId="6637A205" w14:textId="77777777" w:rsidR="0013762E" w:rsidRDefault="0013762E">
            <w:pPr>
              <w:autoSpaceDE w:val="0"/>
              <w:autoSpaceDN w:val="0"/>
              <w:adjustRightInd w:val="0"/>
              <w:ind w:left="37"/>
              <w:jc w:val="center"/>
              <w:rPr>
                <w:rFonts w:eastAsia="Times New Roman" w:cs="Arial"/>
                <w:sz w:val="22"/>
              </w:rPr>
            </w:pPr>
          </w:p>
          <w:p w14:paraId="7F4F9871" w14:textId="77777777" w:rsidR="0013762E" w:rsidRDefault="0013762E">
            <w:pPr>
              <w:autoSpaceDE w:val="0"/>
              <w:autoSpaceDN w:val="0"/>
              <w:adjustRightInd w:val="0"/>
              <w:ind w:left="37"/>
              <w:jc w:val="center"/>
              <w:rPr>
                <w:rFonts w:eastAsia="Times New Roman" w:cs="Arial"/>
                <w:sz w:val="22"/>
              </w:rPr>
            </w:pPr>
            <w:r>
              <w:rPr>
                <w:rFonts w:eastAsia="Times New Roman" w:cs="Arial"/>
                <w:sz w:val="22"/>
              </w:rPr>
              <w:t>4 – 8</w:t>
            </w:r>
          </w:p>
          <w:p w14:paraId="2B982635" w14:textId="77777777" w:rsidR="0013762E" w:rsidRDefault="0013762E">
            <w:pPr>
              <w:autoSpaceDE w:val="0"/>
              <w:autoSpaceDN w:val="0"/>
              <w:adjustRightInd w:val="0"/>
              <w:jc w:val="both"/>
              <w:rPr>
                <w:rFonts w:eastAsia="Times New Roman" w:cs="Arial"/>
                <w:sz w:val="22"/>
              </w:rPr>
            </w:pPr>
          </w:p>
        </w:tc>
        <w:tc>
          <w:tcPr>
            <w:tcW w:w="1823" w:type="dxa"/>
            <w:tcBorders>
              <w:top w:val="single" w:sz="4" w:space="0" w:color="auto"/>
              <w:left w:val="single" w:sz="4" w:space="0" w:color="auto"/>
              <w:bottom w:val="single" w:sz="4" w:space="0" w:color="auto"/>
              <w:right w:val="single" w:sz="4" w:space="0" w:color="auto"/>
            </w:tcBorders>
          </w:tcPr>
          <w:p w14:paraId="06FE7C2D" w14:textId="77777777" w:rsidR="0013762E" w:rsidRDefault="0013762E">
            <w:pPr>
              <w:jc w:val="center"/>
              <w:rPr>
                <w:rFonts w:eastAsia="Times New Roman" w:cs="Arial"/>
                <w:sz w:val="22"/>
              </w:rPr>
            </w:pPr>
          </w:p>
          <w:p w14:paraId="6BEE714F" w14:textId="77777777" w:rsidR="0013762E" w:rsidRDefault="0013762E">
            <w:pPr>
              <w:autoSpaceDE w:val="0"/>
              <w:autoSpaceDN w:val="0"/>
              <w:adjustRightInd w:val="0"/>
              <w:ind w:left="720"/>
              <w:contextualSpacing/>
              <w:jc w:val="center"/>
              <w:rPr>
                <w:rFonts w:eastAsia="Times New Roman" w:cs="Arial"/>
                <w:sz w:val="22"/>
              </w:rPr>
            </w:pPr>
          </w:p>
          <w:p w14:paraId="357DCEEC" w14:textId="77777777" w:rsidR="0013762E" w:rsidRDefault="0013762E">
            <w:pPr>
              <w:autoSpaceDE w:val="0"/>
              <w:autoSpaceDN w:val="0"/>
              <w:adjustRightInd w:val="0"/>
              <w:jc w:val="center"/>
              <w:rPr>
                <w:rFonts w:eastAsia="Times New Roman" w:cs="Arial"/>
                <w:sz w:val="22"/>
              </w:rPr>
            </w:pPr>
            <w:r>
              <w:rPr>
                <w:rFonts w:eastAsia="Times New Roman" w:cs="Arial"/>
                <w:sz w:val="22"/>
              </w:rPr>
              <w:t>100– 500</w:t>
            </w:r>
          </w:p>
        </w:tc>
        <w:tc>
          <w:tcPr>
            <w:tcW w:w="5614" w:type="dxa"/>
            <w:tcBorders>
              <w:top w:val="single" w:sz="4" w:space="0" w:color="auto"/>
              <w:left w:val="single" w:sz="4" w:space="0" w:color="auto"/>
              <w:bottom w:val="single" w:sz="4" w:space="0" w:color="auto"/>
              <w:right w:val="single" w:sz="4" w:space="0" w:color="auto"/>
            </w:tcBorders>
            <w:hideMark/>
          </w:tcPr>
          <w:p w14:paraId="36780AE0" w14:textId="77777777" w:rsidR="0013762E" w:rsidRDefault="0013762E">
            <w:pPr>
              <w:autoSpaceDE w:val="0"/>
              <w:autoSpaceDN w:val="0"/>
              <w:adjustRightInd w:val="0"/>
              <w:rPr>
                <w:rFonts w:eastAsia="Times New Roman" w:cs="Arial"/>
                <w:sz w:val="20"/>
                <w:szCs w:val="20"/>
              </w:rPr>
            </w:pPr>
            <w:r>
              <w:rPr>
                <w:rFonts w:eastAsia="Times New Roman" w:cs="Arial"/>
                <w:sz w:val="18"/>
                <w:szCs w:val="18"/>
              </w:rPr>
              <w:t>-</w:t>
            </w:r>
            <w:r>
              <w:rPr>
                <w:rFonts w:eastAsia="Times New Roman" w:cs="Arial"/>
                <w:sz w:val="20"/>
                <w:szCs w:val="20"/>
              </w:rPr>
              <w:t>Fires are too intense for direct attack on the</w:t>
            </w:r>
            <w:r w:rsidR="003B58F3">
              <w:rPr>
                <w:rFonts w:eastAsia="Times New Roman" w:cs="Arial"/>
                <w:sz w:val="20"/>
                <w:szCs w:val="20"/>
              </w:rPr>
              <w:t xml:space="preserve"> </w:t>
            </w:r>
          </w:p>
          <w:p w14:paraId="364616BB" w14:textId="77777777" w:rsidR="0013762E" w:rsidRDefault="0013762E">
            <w:pPr>
              <w:autoSpaceDE w:val="0"/>
              <w:autoSpaceDN w:val="0"/>
              <w:adjustRightInd w:val="0"/>
              <w:rPr>
                <w:rFonts w:eastAsia="Times New Roman" w:cs="Arial"/>
                <w:sz w:val="20"/>
                <w:szCs w:val="20"/>
              </w:rPr>
            </w:pPr>
            <w:r>
              <w:rPr>
                <w:rFonts w:eastAsia="Times New Roman" w:cs="Arial"/>
                <w:sz w:val="20"/>
                <w:szCs w:val="20"/>
              </w:rPr>
              <w:t xml:space="preserve"> head by persons using hand tools</w:t>
            </w:r>
          </w:p>
          <w:p w14:paraId="39E2D83B" w14:textId="77777777" w:rsidR="0013762E" w:rsidRDefault="0013762E">
            <w:pPr>
              <w:autoSpaceDE w:val="0"/>
              <w:autoSpaceDN w:val="0"/>
              <w:adjustRightInd w:val="0"/>
              <w:rPr>
                <w:rFonts w:eastAsia="Times New Roman" w:cs="Arial"/>
                <w:sz w:val="20"/>
                <w:szCs w:val="20"/>
              </w:rPr>
            </w:pPr>
            <w:r>
              <w:rPr>
                <w:noProof/>
              </w:rPr>
              <w:drawing>
                <wp:anchor distT="0" distB="0" distL="114300" distR="114300" simplePos="0" relativeHeight="251662336" behindDoc="0" locked="0" layoutInCell="1" allowOverlap="1" wp14:anchorId="71C83571" wp14:editId="28B71EDF">
                  <wp:simplePos x="0" y="0"/>
                  <wp:positionH relativeFrom="column">
                    <wp:posOffset>-41275</wp:posOffset>
                  </wp:positionH>
                  <wp:positionV relativeFrom="paragraph">
                    <wp:posOffset>-237490</wp:posOffset>
                  </wp:positionV>
                  <wp:extent cx="368300" cy="262255"/>
                  <wp:effectExtent l="0" t="0" r="0" b="4445"/>
                  <wp:wrapSquare wrapText="bothSides"/>
                  <wp:docPr id="34" name="Pictu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3">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68300" cy="2609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Arial"/>
                <w:sz w:val="20"/>
                <w:szCs w:val="20"/>
              </w:rPr>
              <w:t>-Hand line cannot be relied on to hold the fire.</w:t>
            </w:r>
          </w:p>
          <w:p w14:paraId="4E8E102C" w14:textId="3005CAE8" w:rsidR="0013762E" w:rsidRDefault="003B58F3">
            <w:pPr>
              <w:autoSpaceDE w:val="0"/>
              <w:autoSpaceDN w:val="0"/>
              <w:adjustRightInd w:val="0"/>
              <w:rPr>
                <w:rFonts w:eastAsia="Times New Roman" w:cs="Arial"/>
                <w:sz w:val="20"/>
                <w:szCs w:val="20"/>
              </w:rPr>
            </w:pPr>
            <w:r>
              <w:rPr>
                <w:rFonts w:eastAsia="Times New Roman" w:cs="Arial"/>
                <w:sz w:val="20"/>
                <w:szCs w:val="20"/>
              </w:rPr>
              <w:t xml:space="preserve">  </w:t>
            </w:r>
            <w:r w:rsidR="00AB14E8">
              <w:rPr>
                <w:rFonts w:eastAsia="Times New Roman" w:cs="Arial"/>
                <w:sz w:val="20"/>
                <w:szCs w:val="20"/>
              </w:rPr>
              <w:t xml:space="preserve">           </w:t>
            </w:r>
            <w:r w:rsidR="0013762E">
              <w:rPr>
                <w:rFonts w:eastAsia="Times New Roman" w:cs="Arial"/>
                <w:sz w:val="20"/>
                <w:szCs w:val="20"/>
              </w:rPr>
              <w:t>-Equipment such as dozers, pumpers, and</w:t>
            </w:r>
            <w:r>
              <w:rPr>
                <w:rFonts w:eastAsia="Times New Roman" w:cs="Arial"/>
                <w:sz w:val="20"/>
                <w:szCs w:val="20"/>
              </w:rPr>
              <w:t xml:space="preserve"> </w:t>
            </w:r>
          </w:p>
          <w:p w14:paraId="3B0F3F6D" w14:textId="6945E299" w:rsidR="0013762E" w:rsidRDefault="003B58F3">
            <w:pPr>
              <w:autoSpaceDE w:val="0"/>
              <w:autoSpaceDN w:val="0"/>
              <w:adjustRightInd w:val="0"/>
              <w:rPr>
                <w:rFonts w:eastAsia="Times New Roman" w:cs="Arial"/>
                <w:sz w:val="20"/>
                <w:szCs w:val="20"/>
              </w:rPr>
            </w:pPr>
            <w:r>
              <w:rPr>
                <w:rFonts w:eastAsia="Times New Roman" w:cs="Arial"/>
                <w:sz w:val="20"/>
                <w:szCs w:val="20"/>
              </w:rPr>
              <w:t xml:space="preserve">  </w:t>
            </w:r>
            <w:r w:rsidR="00AB14E8">
              <w:rPr>
                <w:rFonts w:eastAsia="Times New Roman" w:cs="Arial"/>
                <w:sz w:val="20"/>
                <w:szCs w:val="20"/>
              </w:rPr>
              <w:t xml:space="preserve">            </w:t>
            </w:r>
            <w:r w:rsidR="0013762E">
              <w:rPr>
                <w:rFonts w:eastAsia="Times New Roman" w:cs="Arial"/>
                <w:sz w:val="20"/>
                <w:szCs w:val="20"/>
              </w:rPr>
              <w:t>retardant aircraft can be effective.</w:t>
            </w:r>
          </w:p>
        </w:tc>
      </w:tr>
      <w:tr w:rsidR="0013762E" w14:paraId="10EA5A82" w14:textId="77777777" w:rsidTr="0013762E">
        <w:trPr>
          <w:trHeight w:val="551"/>
        </w:trPr>
        <w:tc>
          <w:tcPr>
            <w:tcW w:w="2045" w:type="dxa"/>
            <w:tcBorders>
              <w:top w:val="single" w:sz="4" w:space="0" w:color="auto"/>
              <w:left w:val="single" w:sz="4" w:space="0" w:color="auto"/>
              <w:bottom w:val="single" w:sz="4" w:space="0" w:color="auto"/>
              <w:right w:val="single" w:sz="4" w:space="0" w:color="auto"/>
            </w:tcBorders>
          </w:tcPr>
          <w:p w14:paraId="6B07C60A" w14:textId="77777777" w:rsidR="0013762E" w:rsidRDefault="0013762E">
            <w:pPr>
              <w:autoSpaceDE w:val="0"/>
              <w:autoSpaceDN w:val="0"/>
              <w:adjustRightInd w:val="0"/>
              <w:ind w:left="37"/>
              <w:jc w:val="center"/>
              <w:rPr>
                <w:rFonts w:eastAsia="Times New Roman" w:cs="Arial"/>
                <w:sz w:val="22"/>
              </w:rPr>
            </w:pPr>
          </w:p>
          <w:p w14:paraId="2445563C" w14:textId="77777777" w:rsidR="0013762E" w:rsidRDefault="0013762E">
            <w:pPr>
              <w:autoSpaceDE w:val="0"/>
              <w:autoSpaceDN w:val="0"/>
              <w:adjustRightInd w:val="0"/>
              <w:ind w:left="37"/>
              <w:jc w:val="center"/>
              <w:rPr>
                <w:rFonts w:eastAsia="Times New Roman" w:cs="Arial"/>
                <w:sz w:val="22"/>
              </w:rPr>
            </w:pPr>
            <w:r>
              <w:rPr>
                <w:rFonts w:eastAsia="Times New Roman" w:cs="Arial"/>
                <w:sz w:val="22"/>
              </w:rPr>
              <w:t>8 – 11</w:t>
            </w:r>
          </w:p>
          <w:p w14:paraId="130A0528" w14:textId="77777777" w:rsidR="0013762E" w:rsidRDefault="0013762E">
            <w:pPr>
              <w:autoSpaceDE w:val="0"/>
              <w:autoSpaceDN w:val="0"/>
              <w:adjustRightInd w:val="0"/>
              <w:jc w:val="center"/>
              <w:rPr>
                <w:rFonts w:eastAsia="Times New Roman" w:cs="Arial"/>
                <w:sz w:val="22"/>
              </w:rPr>
            </w:pPr>
          </w:p>
          <w:p w14:paraId="02747C58" w14:textId="77777777" w:rsidR="0013762E" w:rsidRDefault="0013762E">
            <w:pPr>
              <w:autoSpaceDE w:val="0"/>
              <w:autoSpaceDN w:val="0"/>
              <w:adjustRightInd w:val="0"/>
              <w:jc w:val="center"/>
              <w:rPr>
                <w:rFonts w:eastAsia="Times New Roman" w:cs="Arial"/>
                <w:sz w:val="22"/>
              </w:rPr>
            </w:pPr>
          </w:p>
        </w:tc>
        <w:tc>
          <w:tcPr>
            <w:tcW w:w="1823" w:type="dxa"/>
            <w:tcBorders>
              <w:top w:val="single" w:sz="4" w:space="0" w:color="auto"/>
              <w:left w:val="single" w:sz="4" w:space="0" w:color="auto"/>
              <w:bottom w:val="single" w:sz="4" w:space="0" w:color="auto"/>
              <w:right w:val="single" w:sz="4" w:space="0" w:color="auto"/>
            </w:tcBorders>
          </w:tcPr>
          <w:p w14:paraId="49D2E0E8" w14:textId="77777777" w:rsidR="0013762E" w:rsidRDefault="0013762E">
            <w:pPr>
              <w:autoSpaceDE w:val="0"/>
              <w:autoSpaceDN w:val="0"/>
              <w:adjustRightInd w:val="0"/>
              <w:jc w:val="center"/>
              <w:rPr>
                <w:rFonts w:eastAsia="Times New Roman" w:cs="Arial"/>
                <w:sz w:val="22"/>
              </w:rPr>
            </w:pPr>
          </w:p>
          <w:p w14:paraId="3A0B132E" w14:textId="77777777" w:rsidR="0013762E" w:rsidRDefault="0013762E">
            <w:pPr>
              <w:autoSpaceDE w:val="0"/>
              <w:autoSpaceDN w:val="0"/>
              <w:adjustRightInd w:val="0"/>
              <w:jc w:val="center"/>
              <w:rPr>
                <w:rFonts w:eastAsia="Times New Roman" w:cs="Arial"/>
                <w:sz w:val="22"/>
              </w:rPr>
            </w:pPr>
            <w:r>
              <w:rPr>
                <w:rFonts w:eastAsia="Times New Roman" w:cs="Arial"/>
                <w:sz w:val="22"/>
              </w:rPr>
              <w:t>500 – 1000</w:t>
            </w:r>
          </w:p>
          <w:p w14:paraId="55EB8F98" w14:textId="77777777" w:rsidR="0013762E" w:rsidRDefault="0013762E">
            <w:pPr>
              <w:autoSpaceDE w:val="0"/>
              <w:autoSpaceDN w:val="0"/>
              <w:adjustRightInd w:val="0"/>
              <w:jc w:val="center"/>
              <w:rPr>
                <w:rFonts w:eastAsia="Times New Roman" w:cs="Arial"/>
                <w:sz w:val="22"/>
              </w:rPr>
            </w:pPr>
          </w:p>
          <w:p w14:paraId="48F0A9C9" w14:textId="77777777" w:rsidR="0013762E" w:rsidRDefault="0013762E">
            <w:pPr>
              <w:autoSpaceDE w:val="0"/>
              <w:autoSpaceDN w:val="0"/>
              <w:adjustRightInd w:val="0"/>
              <w:jc w:val="center"/>
              <w:rPr>
                <w:rFonts w:eastAsia="Times New Roman" w:cs="Arial"/>
                <w:sz w:val="22"/>
              </w:rPr>
            </w:pPr>
          </w:p>
        </w:tc>
        <w:tc>
          <w:tcPr>
            <w:tcW w:w="5614" w:type="dxa"/>
            <w:tcBorders>
              <w:top w:val="single" w:sz="4" w:space="0" w:color="auto"/>
              <w:left w:val="single" w:sz="4" w:space="0" w:color="auto"/>
              <w:bottom w:val="single" w:sz="4" w:space="0" w:color="auto"/>
              <w:right w:val="single" w:sz="4" w:space="0" w:color="auto"/>
            </w:tcBorders>
            <w:hideMark/>
          </w:tcPr>
          <w:p w14:paraId="53AE6F9E" w14:textId="77777777" w:rsidR="0013762E" w:rsidRDefault="003B58F3">
            <w:pPr>
              <w:autoSpaceDE w:val="0"/>
              <w:autoSpaceDN w:val="0"/>
              <w:adjustRightInd w:val="0"/>
              <w:rPr>
                <w:rFonts w:eastAsia="Times New Roman" w:cs="Arial"/>
                <w:sz w:val="20"/>
                <w:szCs w:val="20"/>
              </w:rPr>
            </w:pPr>
            <w:r>
              <w:rPr>
                <w:rFonts w:eastAsia="Times New Roman" w:cs="Arial"/>
                <w:szCs w:val="24"/>
              </w:rPr>
              <w:t xml:space="preserve"> </w:t>
            </w:r>
            <w:r w:rsidR="0013762E">
              <w:rPr>
                <w:rFonts w:eastAsia="Times New Roman" w:cs="Arial"/>
                <w:sz w:val="20"/>
                <w:szCs w:val="20"/>
              </w:rPr>
              <w:t>-Fires may present serious control problems from</w:t>
            </w:r>
            <w:r>
              <w:rPr>
                <w:rFonts w:eastAsia="Times New Roman" w:cs="Arial"/>
                <w:sz w:val="20"/>
                <w:szCs w:val="20"/>
              </w:rPr>
              <w:t xml:space="preserve"> </w:t>
            </w:r>
          </w:p>
          <w:p w14:paraId="65FCD3F1" w14:textId="25A38F4B" w:rsidR="0013762E" w:rsidRDefault="003B58F3">
            <w:pPr>
              <w:autoSpaceDE w:val="0"/>
              <w:autoSpaceDN w:val="0"/>
              <w:adjustRightInd w:val="0"/>
              <w:rPr>
                <w:rFonts w:eastAsia="Times New Roman" w:cs="Arial"/>
                <w:sz w:val="20"/>
                <w:szCs w:val="20"/>
              </w:rPr>
            </w:pPr>
            <w:r>
              <w:rPr>
                <w:rFonts w:eastAsia="Times New Roman" w:cs="Arial"/>
                <w:sz w:val="20"/>
                <w:szCs w:val="20"/>
              </w:rPr>
              <w:t xml:space="preserve"> </w:t>
            </w:r>
            <w:r w:rsidR="00AB14E8">
              <w:rPr>
                <w:rFonts w:eastAsia="Times New Roman" w:cs="Arial"/>
                <w:sz w:val="20"/>
                <w:szCs w:val="20"/>
              </w:rPr>
              <w:t xml:space="preserve"> </w:t>
            </w:r>
            <w:r w:rsidR="0013762E">
              <w:rPr>
                <w:rFonts w:eastAsia="Times New Roman" w:cs="Arial"/>
                <w:sz w:val="20"/>
                <w:szCs w:val="20"/>
              </w:rPr>
              <w:t>torching out, crowning, and spotting.</w:t>
            </w:r>
            <w:r>
              <w:rPr>
                <w:rFonts w:eastAsia="Times New Roman" w:cs="Arial"/>
                <w:sz w:val="20"/>
                <w:szCs w:val="20"/>
              </w:rPr>
              <w:t xml:space="preserve"> </w:t>
            </w:r>
          </w:p>
          <w:p w14:paraId="2F5BB2B2" w14:textId="77777777" w:rsidR="0013762E" w:rsidRDefault="003B58F3">
            <w:pPr>
              <w:autoSpaceDE w:val="0"/>
              <w:autoSpaceDN w:val="0"/>
              <w:adjustRightInd w:val="0"/>
              <w:rPr>
                <w:rFonts w:eastAsia="Times New Roman" w:cs="Arial"/>
                <w:sz w:val="20"/>
                <w:szCs w:val="20"/>
              </w:rPr>
            </w:pPr>
            <w:r>
              <w:rPr>
                <w:rFonts w:eastAsia="Times New Roman" w:cs="Arial"/>
                <w:sz w:val="20"/>
                <w:szCs w:val="20"/>
              </w:rPr>
              <w:t xml:space="preserve"> </w:t>
            </w:r>
            <w:r w:rsidR="0013762E">
              <w:rPr>
                <w:rFonts w:eastAsia="Times New Roman" w:cs="Arial"/>
                <w:sz w:val="20"/>
                <w:szCs w:val="20"/>
              </w:rPr>
              <w:t xml:space="preserve">-Control efforts at the fire head will probably </w:t>
            </w:r>
          </w:p>
          <w:p w14:paraId="6BE330F3" w14:textId="0EBD0452" w:rsidR="0013762E" w:rsidRDefault="003B58F3">
            <w:pPr>
              <w:autoSpaceDE w:val="0"/>
              <w:autoSpaceDN w:val="0"/>
              <w:adjustRightInd w:val="0"/>
              <w:rPr>
                <w:rFonts w:eastAsia="Times New Roman" w:cs="Arial"/>
                <w:sz w:val="20"/>
                <w:szCs w:val="20"/>
              </w:rPr>
            </w:pPr>
            <w:r>
              <w:rPr>
                <w:rFonts w:eastAsia="Times New Roman" w:cs="Arial"/>
                <w:sz w:val="20"/>
                <w:szCs w:val="20"/>
              </w:rPr>
              <w:t xml:space="preserve"> </w:t>
            </w:r>
            <w:r w:rsidR="00AB14E8">
              <w:rPr>
                <w:rFonts w:eastAsia="Times New Roman" w:cs="Arial"/>
                <w:sz w:val="20"/>
                <w:szCs w:val="20"/>
              </w:rPr>
              <w:t xml:space="preserve"> </w:t>
            </w:r>
            <w:r w:rsidR="0013762E">
              <w:rPr>
                <w:rFonts w:eastAsia="Times New Roman" w:cs="Arial"/>
                <w:sz w:val="20"/>
                <w:szCs w:val="20"/>
              </w:rPr>
              <w:t xml:space="preserve">be ineffective. </w:t>
            </w:r>
          </w:p>
          <w:p w14:paraId="05D9D5C3" w14:textId="77777777" w:rsidR="0013762E" w:rsidRDefault="0013762E">
            <w:pPr>
              <w:autoSpaceDE w:val="0"/>
              <w:autoSpaceDN w:val="0"/>
              <w:adjustRightInd w:val="0"/>
              <w:rPr>
                <w:rFonts w:eastAsia="Times New Roman" w:cs="Arial"/>
                <w:sz w:val="18"/>
                <w:szCs w:val="18"/>
              </w:rPr>
            </w:pPr>
            <w:r>
              <w:rPr>
                <w:noProof/>
              </w:rPr>
              <w:drawing>
                <wp:anchor distT="0" distB="0" distL="114300" distR="114300" simplePos="0" relativeHeight="251663360" behindDoc="0" locked="0" layoutInCell="1" allowOverlap="1" wp14:anchorId="14281D5E" wp14:editId="61FB5625">
                  <wp:simplePos x="0" y="0"/>
                  <wp:positionH relativeFrom="column">
                    <wp:posOffset>-3810</wp:posOffset>
                  </wp:positionH>
                  <wp:positionV relativeFrom="paragraph">
                    <wp:posOffset>-477520</wp:posOffset>
                  </wp:positionV>
                  <wp:extent cx="213995" cy="356235"/>
                  <wp:effectExtent l="0" t="0" r="0" b="5715"/>
                  <wp:wrapSquare wrapText="bothSides"/>
                  <wp:docPr id="35"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4">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3995" cy="3562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3762E" w14:paraId="6D7176DB" w14:textId="77777777" w:rsidTr="0013762E">
        <w:trPr>
          <w:trHeight w:val="639"/>
        </w:trPr>
        <w:tc>
          <w:tcPr>
            <w:tcW w:w="2045" w:type="dxa"/>
            <w:tcBorders>
              <w:top w:val="single" w:sz="4" w:space="0" w:color="auto"/>
              <w:left w:val="single" w:sz="4" w:space="0" w:color="auto"/>
              <w:bottom w:val="single" w:sz="4" w:space="0" w:color="auto"/>
              <w:right w:val="single" w:sz="4" w:space="0" w:color="auto"/>
            </w:tcBorders>
          </w:tcPr>
          <w:p w14:paraId="099ED757" w14:textId="77777777" w:rsidR="0013762E" w:rsidRDefault="0013762E">
            <w:pPr>
              <w:autoSpaceDE w:val="0"/>
              <w:autoSpaceDN w:val="0"/>
              <w:adjustRightInd w:val="0"/>
              <w:ind w:left="37"/>
              <w:jc w:val="center"/>
              <w:rPr>
                <w:rFonts w:eastAsia="Times New Roman" w:cs="Arial"/>
                <w:sz w:val="22"/>
              </w:rPr>
            </w:pPr>
          </w:p>
          <w:p w14:paraId="2DB7DB3B" w14:textId="77777777" w:rsidR="0013762E" w:rsidRDefault="0013762E">
            <w:pPr>
              <w:autoSpaceDE w:val="0"/>
              <w:autoSpaceDN w:val="0"/>
              <w:adjustRightInd w:val="0"/>
              <w:jc w:val="center"/>
              <w:rPr>
                <w:rFonts w:eastAsia="Times New Roman" w:cs="Arial"/>
                <w:sz w:val="22"/>
              </w:rPr>
            </w:pPr>
            <w:r>
              <w:rPr>
                <w:rFonts w:eastAsia="Times New Roman" w:cs="Arial"/>
                <w:sz w:val="22"/>
              </w:rPr>
              <w:t>&gt;11</w:t>
            </w:r>
          </w:p>
          <w:p w14:paraId="016229E0" w14:textId="77777777" w:rsidR="0013762E" w:rsidRDefault="0013762E">
            <w:pPr>
              <w:autoSpaceDE w:val="0"/>
              <w:autoSpaceDN w:val="0"/>
              <w:adjustRightInd w:val="0"/>
              <w:jc w:val="center"/>
              <w:rPr>
                <w:rFonts w:eastAsia="Times New Roman" w:cs="Arial"/>
                <w:sz w:val="22"/>
              </w:rPr>
            </w:pPr>
          </w:p>
        </w:tc>
        <w:tc>
          <w:tcPr>
            <w:tcW w:w="1823" w:type="dxa"/>
            <w:tcBorders>
              <w:top w:val="single" w:sz="4" w:space="0" w:color="auto"/>
              <w:left w:val="single" w:sz="4" w:space="0" w:color="auto"/>
              <w:bottom w:val="single" w:sz="4" w:space="0" w:color="auto"/>
              <w:right w:val="single" w:sz="4" w:space="0" w:color="auto"/>
            </w:tcBorders>
          </w:tcPr>
          <w:p w14:paraId="2DED15C5" w14:textId="77777777" w:rsidR="0013762E" w:rsidRDefault="0013762E">
            <w:pPr>
              <w:autoSpaceDE w:val="0"/>
              <w:autoSpaceDN w:val="0"/>
              <w:adjustRightInd w:val="0"/>
              <w:jc w:val="center"/>
              <w:rPr>
                <w:rFonts w:eastAsia="Times New Roman" w:cs="Arial"/>
                <w:sz w:val="22"/>
              </w:rPr>
            </w:pPr>
          </w:p>
          <w:p w14:paraId="7B690486" w14:textId="77777777" w:rsidR="0013762E" w:rsidRDefault="0013762E">
            <w:pPr>
              <w:autoSpaceDE w:val="0"/>
              <w:autoSpaceDN w:val="0"/>
              <w:adjustRightInd w:val="0"/>
              <w:jc w:val="center"/>
              <w:rPr>
                <w:rFonts w:eastAsia="Times New Roman" w:cs="Arial"/>
                <w:sz w:val="22"/>
              </w:rPr>
            </w:pPr>
            <w:r>
              <w:rPr>
                <w:rFonts w:eastAsia="Times New Roman" w:cs="Arial"/>
                <w:sz w:val="22"/>
              </w:rPr>
              <w:t>&gt;1000</w:t>
            </w:r>
          </w:p>
          <w:p w14:paraId="06DF8BD8" w14:textId="77777777" w:rsidR="0013762E" w:rsidRDefault="0013762E">
            <w:pPr>
              <w:autoSpaceDE w:val="0"/>
              <w:autoSpaceDN w:val="0"/>
              <w:adjustRightInd w:val="0"/>
              <w:jc w:val="center"/>
              <w:rPr>
                <w:rFonts w:eastAsia="Times New Roman" w:cs="Arial"/>
                <w:sz w:val="22"/>
              </w:rPr>
            </w:pPr>
          </w:p>
        </w:tc>
        <w:tc>
          <w:tcPr>
            <w:tcW w:w="5614" w:type="dxa"/>
            <w:tcBorders>
              <w:top w:val="single" w:sz="4" w:space="0" w:color="auto"/>
              <w:left w:val="single" w:sz="4" w:space="0" w:color="auto"/>
              <w:bottom w:val="single" w:sz="4" w:space="0" w:color="auto"/>
              <w:right w:val="single" w:sz="4" w:space="0" w:color="auto"/>
            </w:tcBorders>
            <w:hideMark/>
          </w:tcPr>
          <w:p w14:paraId="4904A2C7" w14:textId="77777777" w:rsidR="0013762E" w:rsidRDefault="0013762E">
            <w:pPr>
              <w:autoSpaceDE w:val="0"/>
              <w:autoSpaceDN w:val="0"/>
              <w:adjustRightInd w:val="0"/>
              <w:rPr>
                <w:rFonts w:eastAsia="Times New Roman" w:cs="Arial"/>
                <w:sz w:val="20"/>
                <w:szCs w:val="20"/>
              </w:rPr>
            </w:pPr>
            <w:r>
              <w:rPr>
                <w:noProof/>
              </w:rPr>
              <w:drawing>
                <wp:anchor distT="0" distB="0" distL="114300" distR="114300" simplePos="0" relativeHeight="251664384" behindDoc="0" locked="0" layoutInCell="1" allowOverlap="1" wp14:anchorId="0224AFB9" wp14:editId="5475FD5C">
                  <wp:simplePos x="0" y="0"/>
                  <wp:positionH relativeFrom="column">
                    <wp:posOffset>-40005</wp:posOffset>
                  </wp:positionH>
                  <wp:positionV relativeFrom="paragraph">
                    <wp:posOffset>44450</wp:posOffset>
                  </wp:positionV>
                  <wp:extent cx="368300" cy="33274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8300" cy="33274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Arial"/>
                <w:sz w:val="18"/>
                <w:szCs w:val="18"/>
              </w:rPr>
              <w:t>-</w:t>
            </w:r>
            <w:r>
              <w:rPr>
                <w:rFonts w:eastAsia="Times New Roman" w:cs="Arial"/>
                <w:sz w:val="20"/>
                <w:szCs w:val="20"/>
              </w:rPr>
              <w:t xml:space="preserve">Crowning, spotting, and major fire runs are probable. </w:t>
            </w:r>
          </w:p>
          <w:p w14:paraId="51E586CE" w14:textId="77777777" w:rsidR="0013762E" w:rsidRDefault="0013762E" w:rsidP="0013762E">
            <w:pPr>
              <w:keepNext/>
              <w:autoSpaceDE w:val="0"/>
              <w:autoSpaceDN w:val="0"/>
              <w:adjustRightInd w:val="0"/>
              <w:rPr>
                <w:rFonts w:eastAsia="Times New Roman" w:cs="Arial"/>
                <w:szCs w:val="24"/>
              </w:rPr>
            </w:pPr>
            <w:r>
              <w:rPr>
                <w:rFonts w:eastAsia="Times New Roman" w:cs="Arial"/>
                <w:sz w:val="20"/>
                <w:szCs w:val="20"/>
              </w:rPr>
              <w:t>-Control efforts at head of fire are ineffective.*</w:t>
            </w:r>
            <w:r w:rsidR="003B58F3">
              <w:rPr>
                <w:rFonts w:eastAsia="Times New Roman" w:cs="Arial"/>
                <w:szCs w:val="24"/>
              </w:rPr>
              <w:t xml:space="preserve"> </w:t>
            </w:r>
          </w:p>
        </w:tc>
      </w:tr>
    </w:tbl>
    <w:p w14:paraId="34E9B096" w14:textId="03714CF1" w:rsidR="0013762E" w:rsidRPr="008A1DD2" w:rsidRDefault="0013762E" w:rsidP="008A1DD2">
      <w:pPr>
        <w:framePr w:w="9256" w:hSpace="180" w:wrap="around" w:vAnchor="text" w:hAnchor="page" w:x="1501" w:y="4818"/>
        <w:suppressOverlap/>
        <w:jc w:val="both"/>
        <w:rPr>
          <w:rFonts w:asciiTheme="minorHAnsi" w:eastAsia="Times New Roman" w:hAnsiTheme="minorHAnsi" w:cs="Times New Roman"/>
          <w:bCs/>
          <w:sz w:val="18"/>
          <w:szCs w:val="18"/>
        </w:rPr>
      </w:pPr>
      <w:r>
        <w:rPr>
          <w:rFonts w:asciiTheme="minorHAnsi" w:eastAsia="Times New Roman" w:hAnsiTheme="minorHAnsi" w:cs="Times New Roman"/>
          <w:bCs/>
          <w:sz w:val="18"/>
          <w:szCs w:val="18"/>
        </w:rPr>
        <w:t>Figure VI</w:t>
      </w:r>
      <w:r w:rsidR="00A82A0C">
        <w:rPr>
          <w:rFonts w:asciiTheme="minorHAnsi" w:eastAsia="Times New Roman" w:hAnsiTheme="minorHAnsi" w:cs="Times New Roman"/>
          <w:bCs/>
          <w:sz w:val="18"/>
          <w:szCs w:val="18"/>
        </w:rPr>
        <w:t>I</w:t>
      </w:r>
      <w:r>
        <w:rPr>
          <w:rFonts w:asciiTheme="minorHAnsi" w:eastAsia="Times New Roman" w:hAnsiTheme="minorHAnsi" w:cs="Times New Roman"/>
          <w:bCs/>
          <w:sz w:val="18"/>
          <w:szCs w:val="18"/>
        </w:rPr>
        <w:t xml:space="preserve"> - 1</w:t>
      </w:r>
      <w:r w:rsidR="00F01396">
        <w:rPr>
          <w:rFonts w:asciiTheme="minorHAnsi" w:eastAsia="Times New Roman" w:hAnsiTheme="minorHAnsi" w:cs="Times New Roman"/>
          <w:bCs/>
          <w:sz w:val="18"/>
          <w:szCs w:val="18"/>
        </w:rPr>
        <w:t>2</w:t>
      </w:r>
      <w:r>
        <w:rPr>
          <w:rFonts w:asciiTheme="minorHAnsi" w:eastAsia="Times New Roman" w:hAnsiTheme="minorHAnsi" w:cs="Times New Roman"/>
          <w:bCs/>
          <w:sz w:val="18"/>
          <w:szCs w:val="18"/>
        </w:rPr>
        <w:t>.</w:t>
      </w:r>
      <w:r w:rsidR="003B58F3">
        <w:rPr>
          <w:rFonts w:asciiTheme="minorHAnsi" w:eastAsia="Times New Roman" w:hAnsiTheme="minorHAnsi" w:cs="Times New Roman"/>
          <w:bCs/>
          <w:sz w:val="18"/>
          <w:szCs w:val="18"/>
        </w:rPr>
        <w:t xml:space="preserve"> </w:t>
      </w:r>
      <w:r w:rsidR="007700EF">
        <w:rPr>
          <w:rFonts w:asciiTheme="minorHAnsi" w:eastAsia="Times New Roman" w:hAnsiTheme="minorHAnsi" w:cs="Times New Roman"/>
          <w:bCs/>
          <w:sz w:val="18"/>
          <w:szCs w:val="18"/>
        </w:rPr>
        <w:t xml:space="preserve">Fire Haul </w:t>
      </w:r>
      <w:r>
        <w:rPr>
          <w:rFonts w:asciiTheme="minorHAnsi" w:eastAsia="Times New Roman" w:hAnsiTheme="minorHAnsi" w:cs="Times New Roman"/>
          <w:bCs/>
          <w:sz w:val="18"/>
          <w:szCs w:val="18"/>
        </w:rPr>
        <w:t>Chart information from Andrews and Rothermel 1982. Suppression resources are most effective with flame lengths less than 4 feet.</w:t>
      </w:r>
      <w:r w:rsidR="003B58F3">
        <w:rPr>
          <w:rFonts w:asciiTheme="minorHAnsi" w:eastAsia="Times New Roman" w:hAnsiTheme="minorHAnsi" w:cs="Times New Roman"/>
          <w:bCs/>
          <w:sz w:val="18"/>
          <w:szCs w:val="18"/>
        </w:rPr>
        <w:t xml:space="preserve"> </w:t>
      </w:r>
      <w:r>
        <w:rPr>
          <w:rFonts w:asciiTheme="minorHAnsi" w:eastAsia="Times New Roman" w:hAnsiTheme="minorHAnsi" w:cs="Times New Roman"/>
          <w:bCs/>
          <w:sz w:val="18"/>
          <w:szCs w:val="18"/>
        </w:rPr>
        <w:t>Engines, dozers, and air support are needed between 4 and 8</w:t>
      </w:r>
      <w:r w:rsidR="00AB14E8">
        <w:rPr>
          <w:rFonts w:asciiTheme="minorHAnsi" w:eastAsia="Times New Roman" w:hAnsiTheme="minorHAnsi" w:cs="Times New Roman"/>
          <w:bCs/>
          <w:sz w:val="18"/>
          <w:szCs w:val="18"/>
        </w:rPr>
        <w:t>-</w:t>
      </w:r>
      <w:r>
        <w:rPr>
          <w:rFonts w:asciiTheme="minorHAnsi" w:eastAsia="Times New Roman" w:hAnsiTheme="minorHAnsi" w:cs="Times New Roman"/>
          <w:bCs/>
          <w:sz w:val="18"/>
          <w:szCs w:val="18"/>
        </w:rPr>
        <w:t>foot flame lengths.</w:t>
      </w:r>
      <w:r w:rsidR="003B58F3">
        <w:rPr>
          <w:rFonts w:asciiTheme="minorHAnsi" w:eastAsia="Times New Roman" w:hAnsiTheme="minorHAnsi" w:cs="Times New Roman"/>
          <w:bCs/>
          <w:sz w:val="18"/>
          <w:szCs w:val="18"/>
        </w:rPr>
        <w:t xml:space="preserve"> </w:t>
      </w:r>
      <w:r>
        <w:rPr>
          <w:rFonts w:asciiTheme="minorHAnsi" w:eastAsia="Times New Roman" w:hAnsiTheme="minorHAnsi" w:cs="Times New Roman"/>
          <w:bCs/>
          <w:sz w:val="22"/>
        </w:rPr>
        <w:t xml:space="preserve">* </w:t>
      </w:r>
      <w:r>
        <w:rPr>
          <w:rFonts w:asciiTheme="minorHAnsi" w:eastAsia="Times New Roman" w:hAnsiTheme="minorHAnsi" w:cs="Times New Roman"/>
          <w:bCs/>
          <w:sz w:val="18"/>
          <w:szCs w:val="18"/>
        </w:rPr>
        <w:t>The head of the fire is the side of the fire perimeter exhibiting the highest rates of spread (leading edge), and often associated with the location</w:t>
      </w:r>
      <w:r>
        <w:rPr>
          <w:rFonts w:asciiTheme="minorHAnsi" w:eastAsia="Times New Roman" w:hAnsiTheme="minorHAnsi" w:cs="Times New Roman"/>
          <w:bCs/>
        </w:rPr>
        <w:t xml:space="preserve"> </w:t>
      </w:r>
      <w:r>
        <w:rPr>
          <w:rFonts w:asciiTheme="minorHAnsi" w:eastAsia="Times New Roman" w:hAnsiTheme="minorHAnsi" w:cs="Times New Roman"/>
          <w:bCs/>
          <w:sz w:val="18"/>
          <w:szCs w:val="18"/>
        </w:rPr>
        <w:t xml:space="preserve">where continuous flaming combustion is taking place. </w:t>
      </w:r>
    </w:p>
    <w:p w14:paraId="04283C3E" w14:textId="77777777" w:rsidR="00DB7AA0" w:rsidRDefault="00DB7AA0">
      <w:pPr>
        <w:rPr>
          <w:b/>
        </w:rPr>
      </w:pPr>
    </w:p>
    <w:p w14:paraId="169BD085" w14:textId="77777777" w:rsidR="009E4F8F" w:rsidRPr="009E4F8F" w:rsidRDefault="009E4F8F">
      <w:pPr>
        <w:rPr>
          <w:b/>
        </w:rPr>
      </w:pPr>
      <w:r w:rsidRPr="009E4F8F">
        <w:rPr>
          <w:b/>
        </w:rPr>
        <w:t>Suppression Difficulty</w:t>
      </w:r>
    </w:p>
    <w:p w14:paraId="729B486B" w14:textId="77777777" w:rsidR="009E4F8F" w:rsidRPr="008F0F1B" w:rsidRDefault="009E4F8F"/>
    <w:p w14:paraId="4A36235C" w14:textId="77777777" w:rsidR="004841AC" w:rsidRPr="00A817E4" w:rsidRDefault="006A3EF2" w:rsidP="004841AC">
      <w:pPr>
        <w:keepNext/>
        <w:jc w:val="center"/>
        <w:rPr>
          <w:rFonts w:asciiTheme="minorHAnsi" w:hAnsiTheme="minorHAnsi"/>
        </w:rPr>
      </w:pPr>
      <w:r w:rsidRPr="00A817E4">
        <w:rPr>
          <w:rFonts w:asciiTheme="minorHAnsi" w:hAnsiTheme="minorHAnsi" w:cs="Arial"/>
          <w:noProof/>
          <w:szCs w:val="24"/>
        </w:rPr>
        <w:drawing>
          <wp:inline distT="0" distB="0" distL="0" distR="0" wp14:anchorId="4D859242" wp14:editId="1848C4AC">
            <wp:extent cx="3548743" cy="4592382"/>
            <wp:effectExtent l="19050" t="19050" r="13970" b="177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ressionDiff.jpg"/>
                    <pic:cNvPicPr/>
                  </pic:nvPicPr>
                  <pic:blipFill>
                    <a:blip r:embed="rId26">
                      <a:extLst>
                        <a:ext uri="{28A0092B-C50C-407E-A947-70E740481C1C}">
                          <a14:useLocalDpi xmlns:a14="http://schemas.microsoft.com/office/drawing/2010/main" val="0"/>
                        </a:ext>
                      </a:extLst>
                    </a:blip>
                    <a:stretch>
                      <a:fillRect/>
                    </a:stretch>
                  </pic:blipFill>
                  <pic:spPr>
                    <a:xfrm>
                      <a:off x="0" y="0"/>
                      <a:ext cx="3547819" cy="4591186"/>
                    </a:xfrm>
                    <a:prstGeom prst="rect">
                      <a:avLst/>
                    </a:prstGeom>
                    <a:ln>
                      <a:solidFill>
                        <a:sysClr val="windowText" lastClr="000000"/>
                      </a:solidFill>
                    </a:ln>
                  </pic:spPr>
                </pic:pic>
              </a:graphicData>
            </a:graphic>
          </wp:inline>
        </w:drawing>
      </w:r>
    </w:p>
    <w:p w14:paraId="19F76F3E" w14:textId="43BDBC04" w:rsidR="006A3EF2" w:rsidRPr="00A817E4" w:rsidRDefault="004841AC" w:rsidP="004841AC">
      <w:pPr>
        <w:pStyle w:val="Caption"/>
        <w:rPr>
          <w:rFonts w:asciiTheme="minorHAnsi" w:hAnsiTheme="minorHAnsi"/>
          <w:b w:val="0"/>
          <w:color w:val="auto"/>
        </w:rPr>
      </w:pPr>
      <w:r w:rsidRPr="00A817E4">
        <w:rPr>
          <w:rFonts w:asciiTheme="minorHAnsi" w:hAnsiTheme="minorHAnsi"/>
          <w:b w:val="0"/>
          <w:color w:val="auto"/>
        </w:rPr>
        <w:t>Figure VII-13.</w:t>
      </w:r>
      <w:r w:rsidR="003B58F3">
        <w:rPr>
          <w:rFonts w:asciiTheme="minorHAnsi" w:hAnsiTheme="minorHAnsi"/>
          <w:b w:val="0"/>
          <w:color w:val="auto"/>
        </w:rPr>
        <w:t xml:space="preserve"> </w:t>
      </w:r>
      <w:r w:rsidR="00F257F2" w:rsidRPr="00A817E4">
        <w:rPr>
          <w:rFonts w:asciiTheme="minorHAnsi" w:hAnsiTheme="minorHAnsi"/>
          <w:b w:val="0"/>
          <w:color w:val="auto"/>
        </w:rPr>
        <w:t>Suppression Difficulty Rating.</w:t>
      </w:r>
      <w:r w:rsidR="003B58F3">
        <w:rPr>
          <w:rFonts w:asciiTheme="minorHAnsi" w:hAnsiTheme="minorHAnsi"/>
          <w:b w:val="0"/>
          <w:color w:val="auto"/>
        </w:rPr>
        <w:t xml:space="preserve"> </w:t>
      </w:r>
      <w:r w:rsidR="00A817E4">
        <w:rPr>
          <w:rFonts w:asciiTheme="minorHAnsi" w:hAnsiTheme="minorHAnsi"/>
          <w:b w:val="0"/>
          <w:color w:val="auto"/>
        </w:rPr>
        <w:t xml:space="preserve">Based on the fireline production rate categories </w:t>
      </w:r>
      <w:r w:rsidR="001D0904">
        <w:rPr>
          <w:rFonts w:asciiTheme="minorHAnsi" w:hAnsiTheme="minorHAnsi"/>
          <w:b w:val="0"/>
          <w:color w:val="auto"/>
        </w:rPr>
        <w:t>of fast, medium, slow</w:t>
      </w:r>
      <w:r w:rsidR="00AB14E8">
        <w:rPr>
          <w:rFonts w:asciiTheme="minorHAnsi" w:hAnsiTheme="minorHAnsi"/>
          <w:b w:val="0"/>
          <w:color w:val="auto"/>
        </w:rPr>
        <w:t>,</w:t>
      </w:r>
      <w:r w:rsidR="001D0904">
        <w:rPr>
          <w:rFonts w:asciiTheme="minorHAnsi" w:hAnsiTheme="minorHAnsi"/>
          <w:b w:val="0"/>
          <w:color w:val="auto"/>
        </w:rPr>
        <w:t xml:space="preserve"> </w:t>
      </w:r>
      <w:r w:rsidR="00AB14E8">
        <w:rPr>
          <w:rFonts w:asciiTheme="minorHAnsi" w:hAnsiTheme="minorHAnsi"/>
          <w:b w:val="0"/>
          <w:color w:val="auto"/>
        </w:rPr>
        <w:t xml:space="preserve">                 with five</w:t>
      </w:r>
      <w:r w:rsidR="005F12CE">
        <w:rPr>
          <w:rFonts w:asciiTheme="minorHAnsi" w:hAnsiTheme="minorHAnsi"/>
          <w:b w:val="0"/>
          <w:color w:val="auto"/>
        </w:rPr>
        <w:t xml:space="preserve"> breakouts of </w:t>
      </w:r>
      <w:r w:rsidR="00A817E4">
        <w:rPr>
          <w:rFonts w:asciiTheme="minorHAnsi" w:hAnsiTheme="minorHAnsi"/>
          <w:b w:val="0"/>
          <w:color w:val="auto"/>
        </w:rPr>
        <w:t>slope category combinations</w:t>
      </w:r>
      <w:r w:rsidR="00A817E4" w:rsidRPr="00A817E4">
        <w:rPr>
          <w:rFonts w:asciiTheme="minorHAnsi" w:hAnsiTheme="minorHAnsi"/>
          <w:b w:val="0"/>
          <w:color w:val="auto"/>
        </w:rPr>
        <w:t>.</w:t>
      </w:r>
      <w:r w:rsidR="003B58F3">
        <w:rPr>
          <w:rFonts w:asciiTheme="minorHAnsi" w:hAnsiTheme="minorHAnsi"/>
          <w:b w:val="0"/>
          <w:color w:val="auto"/>
        </w:rPr>
        <w:t xml:space="preserve"> </w:t>
      </w:r>
    </w:p>
    <w:p w14:paraId="447369CD" w14:textId="77777777" w:rsidR="009E4F8F" w:rsidRDefault="009E4F8F" w:rsidP="009E4F8F"/>
    <w:p w14:paraId="1AAEB3DE" w14:textId="77777777" w:rsidR="009E4F8F" w:rsidRPr="00BA0C33" w:rsidRDefault="00BA0C33" w:rsidP="009E4F8F">
      <w:pPr>
        <w:rPr>
          <w:b/>
        </w:rPr>
      </w:pPr>
      <w:r w:rsidRPr="00BA0C33">
        <w:rPr>
          <w:b/>
        </w:rPr>
        <w:t>Management Considerations</w:t>
      </w:r>
    </w:p>
    <w:p w14:paraId="3B370FAF" w14:textId="77777777" w:rsidR="00BA0C33" w:rsidRDefault="00BA0C33" w:rsidP="009E4F8F"/>
    <w:p w14:paraId="4A6183B7" w14:textId="60E2CBF4" w:rsidR="00983C45" w:rsidRDefault="008069FE" w:rsidP="009E4F8F">
      <w:r>
        <w:t>W</w:t>
      </w:r>
      <w:r w:rsidR="003E6ACD">
        <w:t>ildfire suppression capability</w:t>
      </w:r>
      <w:r>
        <w:t xml:space="preserve"> of </w:t>
      </w:r>
      <w:r w:rsidR="003E6ACD">
        <w:t xml:space="preserve">fire </w:t>
      </w:r>
      <w:r>
        <w:t>resources is primarily influence</w:t>
      </w:r>
      <w:r w:rsidR="005B3B14">
        <w:t>d</w:t>
      </w:r>
      <w:r>
        <w:t xml:space="preserve"> by terrain steepness and the fuel type in which the fire is burning.</w:t>
      </w:r>
      <w:r w:rsidR="003B58F3">
        <w:t xml:space="preserve"> </w:t>
      </w:r>
    </w:p>
    <w:p w14:paraId="1A06E6D7" w14:textId="3C3F8255" w:rsidR="00983C45" w:rsidRDefault="00210CB3" w:rsidP="009E4F8F">
      <w:pPr>
        <w:pStyle w:val="ListParagraph"/>
        <w:numPr>
          <w:ilvl w:val="0"/>
          <w:numId w:val="25"/>
        </w:numPr>
      </w:pPr>
      <w:r>
        <w:t>As slopes approach over 55</w:t>
      </w:r>
      <w:r w:rsidR="005B3B14">
        <w:t xml:space="preserve"> percent,</w:t>
      </w:r>
      <w:r>
        <w:t xml:space="preserve"> suppression becomes increasingly difficult </w:t>
      </w:r>
      <w:r w:rsidR="003E6ACD">
        <w:t>regardless of the fuels being consumed.</w:t>
      </w:r>
      <w:r w:rsidR="003B58F3">
        <w:t xml:space="preserve"> </w:t>
      </w:r>
      <w:r w:rsidR="003E6ACD">
        <w:t xml:space="preserve">This does not imply that fuels treatments would not be effective in modifying fire behavior but that fire resources have </w:t>
      </w:r>
      <w:r w:rsidR="00EE031C">
        <w:t xml:space="preserve">slower fireline production rates and </w:t>
      </w:r>
      <w:r w:rsidR="005B3B14">
        <w:t xml:space="preserve">are </w:t>
      </w:r>
      <w:r w:rsidR="00EE031C">
        <w:t>less effective due to slope steepness.</w:t>
      </w:r>
    </w:p>
    <w:p w14:paraId="15D2740A" w14:textId="2701EA4F" w:rsidR="00983C45" w:rsidRDefault="00EE031C" w:rsidP="009E4F8F">
      <w:pPr>
        <w:pStyle w:val="ListParagraph"/>
        <w:numPr>
          <w:ilvl w:val="0"/>
          <w:numId w:val="25"/>
        </w:numPr>
      </w:pPr>
      <w:r>
        <w:t>Modifying wildfire</w:t>
      </w:r>
      <w:r w:rsidR="00983C45">
        <w:t xml:space="preserve"> behavior provides a higher success of defensibility at ridge</w:t>
      </w:r>
      <w:r w:rsidR="005B3B14">
        <w:t xml:space="preserve"> </w:t>
      </w:r>
      <w:r w:rsidR="00983C45">
        <w:t>tops and roads on steep slopes.</w:t>
      </w:r>
    </w:p>
    <w:p w14:paraId="45BA645F" w14:textId="5F195B29" w:rsidR="00520178" w:rsidRPr="00520178" w:rsidRDefault="009411FC" w:rsidP="00A70694">
      <w:pPr>
        <w:pStyle w:val="ListParagraph"/>
        <w:numPr>
          <w:ilvl w:val="0"/>
          <w:numId w:val="25"/>
        </w:numPr>
      </w:pPr>
      <w:r>
        <w:t>Understanding where the suppression difficulty occurs provides opportunities of preplanning of initial attack resources</w:t>
      </w:r>
      <w:r w:rsidR="005B3B14">
        <w:t>, p</w:t>
      </w:r>
      <w:r>
        <w:t>articula</w:t>
      </w:r>
      <w:r w:rsidR="00520178">
        <w:t>rly where high fire ignitions occur.</w:t>
      </w:r>
      <w:r w:rsidR="003B58F3">
        <w:t xml:space="preserve"> </w:t>
      </w:r>
      <w:r w:rsidR="00520178" w:rsidRPr="00A70694">
        <w:rPr>
          <w:rFonts w:cs="Arial"/>
          <w:szCs w:val="24"/>
        </w:rPr>
        <w:t xml:space="preserve">A variety of vegetation management tools can be utilized in areas </w:t>
      </w:r>
      <w:r w:rsidR="005B3B14">
        <w:rPr>
          <w:rFonts w:cs="Arial"/>
          <w:szCs w:val="24"/>
        </w:rPr>
        <w:t>in which</w:t>
      </w:r>
      <w:r w:rsidR="005B3B14" w:rsidRPr="00A70694">
        <w:rPr>
          <w:rFonts w:cs="Arial"/>
          <w:szCs w:val="24"/>
        </w:rPr>
        <w:t xml:space="preserve"> </w:t>
      </w:r>
      <w:r w:rsidR="00520178" w:rsidRPr="00A70694">
        <w:rPr>
          <w:rFonts w:cs="Arial"/>
          <w:szCs w:val="24"/>
        </w:rPr>
        <w:t xml:space="preserve">forest </w:t>
      </w:r>
      <w:r w:rsidR="00520178" w:rsidRPr="00A70694">
        <w:rPr>
          <w:rFonts w:cs="Arial"/>
          <w:szCs w:val="24"/>
        </w:rPr>
        <w:lastRenderedPageBreak/>
        <w:t>conditions influence fire behavior and impact the ability of firefighting resources.</w:t>
      </w:r>
      <w:r w:rsidR="003B58F3">
        <w:rPr>
          <w:rFonts w:cs="Arial"/>
          <w:szCs w:val="24"/>
        </w:rPr>
        <w:t xml:space="preserve"> </w:t>
      </w:r>
      <w:r w:rsidR="00520178" w:rsidRPr="00A70694">
        <w:rPr>
          <w:rFonts w:cs="Arial"/>
          <w:szCs w:val="24"/>
        </w:rPr>
        <w:t>Treatment of these areas can be beneficial for:</w:t>
      </w:r>
    </w:p>
    <w:p w14:paraId="1AA967F5" w14:textId="6ACB12E7" w:rsidR="00520178" w:rsidRDefault="00520178" w:rsidP="00976DCF">
      <w:pPr>
        <w:pStyle w:val="ListParagraph"/>
        <w:numPr>
          <w:ilvl w:val="0"/>
          <w:numId w:val="13"/>
        </w:numPr>
        <w:rPr>
          <w:rFonts w:cs="Arial"/>
          <w:szCs w:val="24"/>
        </w:rPr>
      </w:pPr>
      <w:r>
        <w:rPr>
          <w:rFonts w:cs="Arial"/>
          <w:szCs w:val="24"/>
        </w:rPr>
        <w:t xml:space="preserve">Connecting geographic areas </w:t>
      </w:r>
      <w:r w:rsidR="005B3B14">
        <w:rPr>
          <w:rFonts w:cs="Arial"/>
          <w:szCs w:val="24"/>
        </w:rPr>
        <w:t>in which</w:t>
      </w:r>
      <w:r>
        <w:rPr>
          <w:rFonts w:cs="Arial"/>
          <w:szCs w:val="24"/>
        </w:rPr>
        <w:t xml:space="preserve"> suppression difficulty is low </w:t>
      </w:r>
      <w:r w:rsidR="005B3B14">
        <w:rPr>
          <w:rFonts w:cs="Arial"/>
          <w:szCs w:val="24"/>
        </w:rPr>
        <w:t xml:space="preserve">and </w:t>
      </w:r>
      <w:r>
        <w:rPr>
          <w:rFonts w:cs="Arial"/>
          <w:szCs w:val="24"/>
        </w:rPr>
        <w:t>creating opportunities f</w:t>
      </w:r>
      <w:r w:rsidR="00976DCF">
        <w:rPr>
          <w:rFonts w:cs="Arial"/>
          <w:szCs w:val="24"/>
        </w:rPr>
        <w:t>or successful fire containment.</w:t>
      </w:r>
    </w:p>
    <w:p w14:paraId="7005D481" w14:textId="77777777" w:rsidR="007863CE" w:rsidRDefault="007863CE" w:rsidP="007863CE">
      <w:pPr>
        <w:pStyle w:val="ListParagraph"/>
        <w:numPr>
          <w:ilvl w:val="0"/>
          <w:numId w:val="13"/>
        </w:numPr>
        <w:rPr>
          <w:rFonts w:cs="Arial"/>
          <w:szCs w:val="24"/>
        </w:rPr>
      </w:pPr>
      <w:r>
        <w:rPr>
          <w:rFonts w:cs="Arial"/>
          <w:szCs w:val="24"/>
        </w:rPr>
        <w:t>Application of diverse treatment types based on slope and fuels.</w:t>
      </w:r>
      <w:r w:rsidR="003B58F3">
        <w:rPr>
          <w:rFonts w:cs="Arial"/>
          <w:szCs w:val="24"/>
        </w:rPr>
        <w:t xml:space="preserve"> </w:t>
      </w:r>
    </w:p>
    <w:p w14:paraId="2AB6430A" w14:textId="79B92B28" w:rsidR="00ED7CB2" w:rsidRDefault="007863CE" w:rsidP="00686D06">
      <w:pPr>
        <w:pStyle w:val="ListParagraph"/>
        <w:numPr>
          <w:ilvl w:val="0"/>
          <w:numId w:val="25"/>
        </w:numPr>
        <w:rPr>
          <w:rFonts w:cs="Arial"/>
          <w:szCs w:val="24"/>
        </w:rPr>
      </w:pPr>
      <w:r w:rsidRPr="008C417D">
        <w:rPr>
          <w:rFonts w:cs="Arial"/>
          <w:szCs w:val="24"/>
        </w:rPr>
        <w:t>In addition, there is a higher level of successful suppression action when fighting a surface fire vers</w:t>
      </w:r>
      <w:r w:rsidR="006E10F4">
        <w:rPr>
          <w:rFonts w:cs="Arial"/>
          <w:szCs w:val="24"/>
        </w:rPr>
        <w:t>u</w:t>
      </w:r>
      <w:r w:rsidRPr="008C417D">
        <w:rPr>
          <w:rFonts w:cs="Arial"/>
          <w:szCs w:val="24"/>
        </w:rPr>
        <w:t>s a canopy</w:t>
      </w:r>
      <w:r w:rsidR="006E10F4">
        <w:rPr>
          <w:rFonts w:cs="Arial"/>
          <w:szCs w:val="24"/>
        </w:rPr>
        <w:t>-</w:t>
      </w:r>
      <w:r w:rsidRPr="008C417D">
        <w:rPr>
          <w:rFonts w:cs="Arial"/>
          <w:szCs w:val="24"/>
        </w:rPr>
        <w:t>involved fire. Canopy fires often lead to crews and engine suppression resources having to withdraw due to increased safety issues.</w:t>
      </w:r>
    </w:p>
    <w:p w14:paraId="2D3698F2" w14:textId="1D0D9C41" w:rsidR="007863CE" w:rsidRPr="00ED7CB2" w:rsidRDefault="00ED7CB2" w:rsidP="00ED7CB2">
      <w:pPr>
        <w:pStyle w:val="ListParagraph"/>
        <w:numPr>
          <w:ilvl w:val="0"/>
          <w:numId w:val="25"/>
        </w:numPr>
        <w:rPr>
          <w:rFonts w:cs="Arial"/>
          <w:szCs w:val="24"/>
        </w:rPr>
      </w:pPr>
      <w:r>
        <w:rPr>
          <w:rFonts w:cs="Arial"/>
          <w:szCs w:val="24"/>
        </w:rPr>
        <w:t>Identify</w:t>
      </w:r>
      <w:r w:rsidR="006E10F4">
        <w:rPr>
          <w:rFonts w:cs="Arial"/>
          <w:szCs w:val="24"/>
        </w:rPr>
        <w:t>ing</w:t>
      </w:r>
      <w:r>
        <w:rPr>
          <w:rFonts w:cs="Arial"/>
          <w:szCs w:val="24"/>
        </w:rPr>
        <w:t xml:space="preserve"> geographic location</w:t>
      </w:r>
      <w:r w:rsidR="006E10F4">
        <w:rPr>
          <w:rFonts w:cs="Arial"/>
          <w:szCs w:val="24"/>
        </w:rPr>
        <w:t>s</w:t>
      </w:r>
      <w:r>
        <w:rPr>
          <w:rFonts w:cs="Arial"/>
          <w:szCs w:val="24"/>
        </w:rPr>
        <w:t xml:space="preserve"> </w:t>
      </w:r>
      <w:r w:rsidR="006E10F4">
        <w:rPr>
          <w:rFonts w:cs="Arial"/>
          <w:szCs w:val="24"/>
        </w:rPr>
        <w:t>that are critical for community protection</w:t>
      </w:r>
      <w:r w:rsidR="006E10F4" w:rsidDel="006E10F4">
        <w:rPr>
          <w:rFonts w:cs="Arial"/>
          <w:szCs w:val="24"/>
        </w:rPr>
        <w:t xml:space="preserve"> </w:t>
      </w:r>
      <w:r w:rsidR="006E10F4">
        <w:rPr>
          <w:rFonts w:cs="Arial"/>
          <w:szCs w:val="24"/>
        </w:rPr>
        <w:t xml:space="preserve">in which </w:t>
      </w:r>
      <w:r>
        <w:rPr>
          <w:rFonts w:cs="Arial"/>
          <w:szCs w:val="24"/>
        </w:rPr>
        <w:t>treatments are not realistic and suppression efforts may be hampered.</w:t>
      </w:r>
      <w:r w:rsidR="003B58F3">
        <w:rPr>
          <w:rFonts w:cs="Arial"/>
          <w:szCs w:val="24"/>
        </w:rPr>
        <w:t xml:space="preserve"> </w:t>
      </w:r>
      <w:r>
        <w:rPr>
          <w:rFonts w:cs="Arial"/>
          <w:szCs w:val="24"/>
        </w:rPr>
        <w:t>Treat areas to break up fuel continuity to slow fire progress.</w:t>
      </w:r>
      <w:r w:rsidR="003B58F3">
        <w:rPr>
          <w:rFonts w:cs="Arial"/>
          <w:szCs w:val="24"/>
        </w:rPr>
        <w:t xml:space="preserve"> </w:t>
      </w:r>
    </w:p>
    <w:p w14:paraId="22964C3D" w14:textId="77777777" w:rsidR="00686D06" w:rsidRDefault="00686D06" w:rsidP="00686D06">
      <w:pPr>
        <w:rPr>
          <w:rFonts w:cs="Arial"/>
          <w:szCs w:val="24"/>
        </w:rPr>
      </w:pPr>
    </w:p>
    <w:p w14:paraId="7AF78F35" w14:textId="77777777" w:rsidR="00686D06" w:rsidRDefault="00686D06" w:rsidP="00686D06">
      <w:pPr>
        <w:pStyle w:val="ListParagraph"/>
        <w:ind w:left="0"/>
        <w:rPr>
          <w:rFonts w:cs="Arial"/>
          <w:b/>
          <w:szCs w:val="24"/>
        </w:rPr>
      </w:pPr>
      <w:r w:rsidRPr="0031044A">
        <w:rPr>
          <w:rFonts w:cs="Arial"/>
          <w:b/>
          <w:szCs w:val="24"/>
        </w:rPr>
        <w:t>Values Impacted</w:t>
      </w:r>
    </w:p>
    <w:p w14:paraId="063DD64C" w14:textId="77777777" w:rsidR="00686D06" w:rsidRPr="0031044A" w:rsidRDefault="00686D06" w:rsidP="00686D06">
      <w:pPr>
        <w:pStyle w:val="ListParagraph"/>
        <w:ind w:left="0"/>
        <w:rPr>
          <w:rFonts w:cs="Arial"/>
          <w:b/>
          <w:szCs w:val="24"/>
        </w:rPr>
      </w:pPr>
    </w:p>
    <w:p w14:paraId="0D52E6C6" w14:textId="77777777" w:rsidR="005F12CE" w:rsidRDefault="00686D06" w:rsidP="005F12CE">
      <w:pPr>
        <w:keepNext/>
        <w:jc w:val="center"/>
      </w:pPr>
      <w:r>
        <w:rPr>
          <w:rFonts w:cs="Arial"/>
          <w:noProof/>
          <w:szCs w:val="24"/>
        </w:rPr>
        <w:drawing>
          <wp:inline distT="0" distB="0" distL="0" distR="0" wp14:anchorId="3AADB408" wp14:editId="34E05D91">
            <wp:extent cx="3676650" cy="4757906"/>
            <wp:effectExtent l="19050" t="19050" r="19050" b="241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ImpactRating_county.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86463" cy="4770605"/>
                    </a:xfrm>
                    <a:prstGeom prst="rect">
                      <a:avLst/>
                    </a:prstGeom>
                    <a:ln>
                      <a:solidFill>
                        <a:schemeClr val="tx1"/>
                      </a:solidFill>
                    </a:ln>
                  </pic:spPr>
                </pic:pic>
              </a:graphicData>
            </a:graphic>
          </wp:inline>
        </w:drawing>
      </w:r>
    </w:p>
    <w:p w14:paraId="406BE025" w14:textId="1E63DA96" w:rsidR="00686D06" w:rsidRPr="00FF3C4A" w:rsidRDefault="005F12CE" w:rsidP="005F12CE">
      <w:pPr>
        <w:pStyle w:val="Caption"/>
        <w:rPr>
          <w:rFonts w:asciiTheme="minorHAnsi" w:hAnsiTheme="minorHAnsi" w:cs="Arial"/>
          <w:b w:val="0"/>
          <w:color w:val="auto"/>
          <w:szCs w:val="24"/>
        </w:rPr>
        <w:sectPr w:rsidR="00686D06" w:rsidRPr="00FF3C4A" w:rsidSect="007863CE">
          <w:pgSz w:w="12240" w:h="15840"/>
          <w:pgMar w:top="1440" w:right="1440" w:bottom="1440" w:left="1440" w:header="720" w:footer="720" w:gutter="0"/>
          <w:cols w:space="720"/>
          <w:docGrid w:linePitch="360"/>
        </w:sectPr>
      </w:pPr>
      <w:r w:rsidRPr="00FF3C4A">
        <w:rPr>
          <w:rFonts w:asciiTheme="minorHAnsi" w:hAnsiTheme="minorHAnsi"/>
          <w:b w:val="0"/>
          <w:color w:val="auto"/>
        </w:rPr>
        <w:t>Figure VII – 14.</w:t>
      </w:r>
      <w:r w:rsidR="003B58F3">
        <w:rPr>
          <w:rFonts w:asciiTheme="minorHAnsi" w:hAnsiTheme="minorHAnsi"/>
          <w:b w:val="0"/>
          <w:color w:val="auto"/>
        </w:rPr>
        <w:t xml:space="preserve"> </w:t>
      </w:r>
      <w:r w:rsidR="002F1EC1" w:rsidRPr="00FF3C4A">
        <w:rPr>
          <w:rFonts w:asciiTheme="minorHAnsi" w:hAnsiTheme="minorHAnsi"/>
          <w:b w:val="0"/>
          <w:color w:val="auto"/>
        </w:rPr>
        <w:t>Values Impacted Rating.</w:t>
      </w:r>
      <w:r w:rsidR="003B58F3">
        <w:rPr>
          <w:rFonts w:asciiTheme="minorHAnsi" w:hAnsiTheme="minorHAnsi"/>
          <w:b w:val="0"/>
          <w:color w:val="auto"/>
        </w:rPr>
        <w:t xml:space="preserve"> </w:t>
      </w:r>
      <w:r w:rsidR="002F1EC1" w:rsidRPr="00FF3C4A">
        <w:rPr>
          <w:rFonts w:asciiTheme="minorHAnsi" w:hAnsiTheme="minorHAnsi"/>
          <w:b w:val="0"/>
          <w:color w:val="auto"/>
        </w:rPr>
        <w:t xml:space="preserve">Consolidation of multiple values </w:t>
      </w:r>
      <w:r w:rsidR="00FF3C4A" w:rsidRPr="00FF3C4A">
        <w:rPr>
          <w:rFonts w:asciiTheme="minorHAnsi" w:hAnsiTheme="minorHAnsi"/>
          <w:b w:val="0"/>
          <w:color w:val="auto"/>
        </w:rPr>
        <w:t xml:space="preserve">such as wildland developed areas, drinking water, infrastructure, </w:t>
      </w:r>
      <w:r w:rsidR="006E10F4">
        <w:rPr>
          <w:rFonts w:asciiTheme="minorHAnsi" w:hAnsiTheme="minorHAnsi"/>
          <w:b w:val="0"/>
          <w:color w:val="auto"/>
        </w:rPr>
        <w:t xml:space="preserve">and </w:t>
      </w:r>
      <w:r w:rsidR="00FF3C4A" w:rsidRPr="00FF3C4A">
        <w:rPr>
          <w:rFonts w:asciiTheme="minorHAnsi" w:hAnsiTheme="minorHAnsi"/>
          <w:b w:val="0"/>
          <w:color w:val="auto"/>
        </w:rPr>
        <w:t xml:space="preserve">forest and riparian assets. </w:t>
      </w:r>
    </w:p>
    <w:p w14:paraId="0582B759" w14:textId="77777777" w:rsidR="00E977E4" w:rsidRPr="0032089B" w:rsidRDefault="00E977E4" w:rsidP="00E977E4">
      <w:pPr>
        <w:rPr>
          <w:rFonts w:cs="Arial"/>
          <w:b/>
          <w:szCs w:val="24"/>
        </w:rPr>
      </w:pPr>
      <w:r w:rsidRPr="0032089B">
        <w:rPr>
          <w:rFonts w:cs="Arial"/>
          <w:b/>
          <w:szCs w:val="24"/>
        </w:rPr>
        <w:lastRenderedPageBreak/>
        <w:t>WUIZ and Union County Structure Densities</w:t>
      </w:r>
    </w:p>
    <w:p w14:paraId="02C084E3" w14:textId="77777777" w:rsidR="00E977E4" w:rsidRDefault="00E977E4" w:rsidP="00E977E4">
      <w:pPr>
        <w:rPr>
          <w:rFonts w:cs="Arial"/>
          <w:szCs w:val="24"/>
        </w:rPr>
      </w:pPr>
    </w:p>
    <w:p w14:paraId="2EB6AABE" w14:textId="0B5F38EA" w:rsidR="00A21E91" w:rsidRPr="00A21E91" w:rsidRDefault="00A21E91" w:rsidP="00A21E91">
      <w:pPr>
        <w:tabs>
          <w:tab w:val="left" w:pos="360"/>
        </w:tabs>
        <w:contextualSpacing/>
        <w:rPr>
          <w:rFonts w:eastAsia="Times New Roman" w:cs="Arial"/>
          <w:szCs w:val="24"/>
        </w:rPr>
      </w:pPr>
      <w:r w:rsidRPr="00A21E91">
        <w:rPr>
          <w:rFonts w:eastAsia="Times New Roman" w:cs="Arial"/>
          <w:szCs w:val="24"/>
        </w:rPr>
        <w:t xml:space="preserve">Figure </w:t>
      </w:r>
      <w:r w:rsidR="00AA1EE0">
        <w:rPr>
          <w:rFonts w:eastAsia="Times New Roman" w:cs="Arial"/>
          <w:szCs w:val="24"/>
        </w:rPr>
        <w:t>15</w:t>
      </w:r>
      <w:r w:rsidRPr="00A21E91">
        <w:rPr>
          <w:rFonts w:eastAsia="Times New Roman" w:cs="Arial"/>
          <w:szCs w:val="24"/>
        </w:rPr>
        <w:t xml:space="preserve"> </w:t>
      </w:r>
      <w:r w:rsidR="001F1421">
        <w:rPr>
          <w:rFonts w:eastAsia="Times New Roman" w:cs="Arial"/>
          <w:szCs w:val="24"/>
        </w:rPr>
        <w:t>displays</w:t>
      </w:r>
      <w:r w:rsidRPr="00A21E91">
        <w:rPr>
          <w:rFonts w:eastAsia="Times New Roman" w:cs="Arial"/>
          <w:szCs w:val="24"/>
        </w:rPr>
        <w:t xml:space="preserve"> the WWRA housing density </w:t>
      </w:r>
      <w:r w:rsidR="004C7907">
        <w:rPr>
          <w:rFonts w:eastAsia="Times New Roman" w:cs="Arial"/>
          <w:szCs w:val="24"/>
        </w:rPr>
        <w:t>and</w:t>
      </w:r>
      <w:r w:rsidR="004C7907" w:rsidRPr="00A21E91">
        <w:rPr>
          <w:rFonts w:eastAsia="Times New Roman" w:cs="Arial"/>
          <w:szCs w:val="24"/>
        </w:rPr>
        <w:t xml:space="preserve"> </w:t>
      </w:r>
      <w:r w:rsidRPr="00A21E91">
        <w:rPr>
          <w:rFonts w:eastAsia="Times New Roman" w:cs="Arial"/>
          <w:szCs w:val="24"/>
        </w:rPr>
        <w:t xml:space="preserve">the most recent </w:t>
      </w:r>
      <w:r w:rsidR="00784163">
        <w:rPr>
          <w:rFonts w:eastAsia="Times New Roman" w:cs="Arial"/>
          <w:szCs w:val="24"/>
        </w:rPr>
        <w:t>“</w:t>
      </w:r>
      <w:r w:rsidRPr="00A21E91">
        <w:rPr>
          <w:rFonts w:eastAsia="Times New Roman" w:cs="Arial"/>
          <w:szCs w:val="24"/>
        </w:rPr>
        <w:t>structure</w:t>
      </w:r>
      <w:r w:rsidR="00784163">
        <w:rPr>
          <w:rFonts w:eastAsia="Times New Roman" w:cs="Arial"/>
          <w:szCs w:val="24"/>
        </w:rPr>
        <w:t>”</w:t>
      </w:r>
      <w:r w:rsidRPr="00A21E91">
        <w:rPr>
          <w:rFonts w:eastAsia="Times New Roman" w:cs="Arial"/>
          <w:szCs w:val="24"/>
        </w:rPr>
        <w:t xml:space="preserve"> location</w:t>
      </w:r>
      <w:r w:rsidR="00784163">
        <w:rPr>
          <w:rFonts w:eastAsia="Times New Roman" w:cs="Arial"/>
          <w:szCs w:val="24"/>
        </w:rPr>
        <w:t>s</w:t>
      </w:r>
      <w:r w:rsidRPr="00A21E91">
        <w:rPr>
          <w:rFonts w:eastAsia="Times New Roman" w:cs="Arial"/>
          <w:szCs w:val="24"/>
        </w:rPr>
        <w:t xml:space="preserve"> for Union County </w:t>
      </w:r>
      <w:r w:rsidR="00784163">
        <w:rPr>
          <w:rFonts w:eastAsia="Times New Roman" w:cs="Arial"/>
          <w:szCs w:val="24"/>
        </w:rPr>
        <w:t>overla</w:t>
      </w:r>
      <w:r w:rsidR="004C7907">
        <w:rPr>
          <w:rFonts w:eastAsia="Times New Roman" w:cs="Arial"/>
          <w:szCs w:val="24"/>
        </w:rPr>
        <w:t>i</w:t>
      </w:r>
      <w:r w:rsidR="00784163">
        <w:rPr>
          <w:rFonts w:eastAsia="Times New Roman" w:cs="Arial"/>
          <w:szCs w:val="24"/>
        </w:rPr>
        <w:t>d</w:t>
      </w:r>
      <w:r w:rsidR="001F1421">
        <w:rPr>
          <w:rFonts w:eastAsia="Times New Roman" w:cs="Arial"/>
          <w:szCs w:val="24"/>
        </w:rPr>
        <w:t xml:space="preserve"> together</w:t>
      </w:r>
      <w:r w:rsidRPr="00A21E91">
        <w:rPr>
          <w:rFonts w:eastAsia="Times New Roman" w:cs="Arial"/>
          <w:szCs w:val="24"/>
        </w:rPr>
        <w:t>.</w:t>
      </w:r>
      <w:r w:rsidR="003B58F3">
        <w:rPr>
          <w:rFonts w:eastAsia="Times New Roman" w:cs="Arial"/>
          <w:szCs w:val="24"/>
        </w:rPr>
        <w:t xml:space="preserve"> </w:t>
      </w:r>
      <w:r w:rsidRPr="00A21E91">
        <w:rPr>
          <w:rFonts w:eastAsia="Times New Roman" w:cs="Arial"/>
          <w:szCs w:val="24"/>
        </w:rPr>
        <w:t xml:space="preserve">A zoomed in area of the </w:t>
      </w:r>
      <w:r w:rsidR="00784163">
        <w:rPr>
          <w:rFonts w:eastAsia="Times New Roman" w:cs="Arial"/>
          <w:szCs w:val="24"/>
        </w:rPr>
        <w:t>vicinity of</w:t>
      </w:r>
      <w:r w:rsidRPr="00A21E91">
        <w:rPr>
          <w:rFonts w:eastAsia="Times New Roman" w:cs="Arial"/>
          <w:szCs w:val="24"/>
        </w:rPr>
        <w:t xml:space="preserve"> Elgin (Figure </w:t>
      </w:r>
      <w:r w:rsidR="00AA1EE0">
        <w:rPr>
          <w:rFonts w:eastAsia="Times New Roman" w:cs="Arial"/>
          <w:szCs w:val="24"/>
        </w:rPr>
        <w:t>16</w:t>
      </w:r>
      <w:r w:rsidRPr="00A21E91">
        <w:rPr>
          <w:rFonts w:eastAsia="Times New Roman" w:cs="Arial"/>
          <w:szCs w:val="24"/>
        </w:rPr>
        <w:t>)</w:t>
      </w:r>
      <w:r w:rsidR="00784163">
        <w:rPr>
          <w:rFonts w:eastAsia="Times New Roman" w:cs="Arial"/>
          <w:szCs w:val="24"/>
        </w:rPr>
        <w:t xml:space="preserve"> </w:t>
      </w:r>
      <w:r w:rsidRPr="00A21E91">
        <w:rPr>
          <w:rFonts w:eastAsia="Times New Roman" w:cs="Arial"/>
          <w:szCs w:val="24"/>
        </w:rPr>
        <w:t xml:space="preserve">shows a high number of structures </w:t>
      </w:r>
      <w:r w:rsidR="00D0642A">
        <w:rPr>
          <w:rFonts w:eastAsia="Times New Roman" w:cs="Arial"/>
          <w:szCs w:val="24"/>
        </w:rPr>
        <w:t>(</w:t>
      </w:r>
      <w:r w:rsidRPr="00A21E91">
        <w:rPr>
          <w:rFonts w:eastAsia="Times New Roman" w:cs="Arial"/>
          <w:szCs w:val="24"/>
        </w:rPr>
        <w:t>represented by</w:t>
      </w:r>
      <w:r w:rsidR="00D0642A">
        <w:rPr>
          <w:rFonts w:eastAsia="Times New Roman" w:cs="Arial"/>
          <w:szCs w:val="24"/>
        </w:rPr>
        <w:t xml:space="preserve"> red dots)</w:t>
      </w:r>
      <w:r w:rsidRPr="00A21E91">
        <w:rPr>
          <w:rFonts w:eastAsia="Times New Roman" w:cs="Arial"/>
          <w:szCs w:val="24"/>
        </w:rPr>
        <w:t xml:space="preserve"> not accounted for in the WWRA.</w:t>
      </w:r>
      <w:r w:rsidR="003B58F3">
        <w:rPr>
          <w:rFonts w:eastAsia="Times New Roman" w:cs="Arial"/>
          <w:szCs w:val="24"/>
        </w:rPr>
        <w:t xml:space="preserve"> </w:t>
      </w:r>
      <w:r w:rsidRPr="00A21E91">
        <w:rPr>
          <w:rFonts w:eastAsia="Times New Roman" w:cs="Arial"/>
          <w:szCs w:val="24"/>
        </w:rPr>
        <w:t>Further review shows several of these structures are residential in nature.</w:t>
      </w:r>
      <w:r w:rsidR="003B58F3">
        <w:rPr>
          <w:rFonts w:eastAsia="Times New Roman" w:cs="Arial"/>
          <w:szCs w:val="24"/>
        </w:rPr>
        <w:t xml:space="preserve"> </w:t>
      </w:r>
    </w:p>
    <w:p w14:paraId="30C1104C" w14:textId="77777777" w:rsidR="00A21E91" w:rsidRPr="00A21E91" w:rsidRDefault="00A21E91" w:rsidP="00A21E91">
      <w:pPr>
        <w:tabs>
          <w:tab w:val="left" w:pos="360"/>
        </w:tabs>
        <w:ind w:left="360"/>
        <w:contextualSpacing/>
        <w:rPr>
          <w:rFonts w:eastAsia="Times New Roman" w:cs="Arial"/>
          <w:szCs w:val="24"/>
        </w:rPr>
      </w:pPr>
      <w:r w:rsidRPr="00A21E91">
        <w:rPr>
          <w:rFonts w:eastAsia="Times New Roman" w:cs="Arial"/>
          <w:noProof/>
          <w:szCs w:val="24"/>
        </w:rPr>
        <mc:AlternateContent>
          <mc:Choice Requires="wpg">
            <w:drawing>
              <wp:anchor distT="0" distB="0" distL="114300" distR="114300" simplePos="0" relativeHeight="251674624" behindDoc="0" locked="0" layoutInCell="1" allowOverlap="1" wp14:anchorId="1E72422B" wp14:editId="5B0CA675">
                <wp:simplePos x="0" y="0"/>
                <wp:positionH relativeFrom="column">
                  <wp:posOffset>68580</wp:posOffset>
                </wp:positionH>
                <wp:positionV relativeFrom="paragraph">
                  <wp:posOffset>167005</wp:posOffset>
                </wp:positionV>
                <wp:extent cx="5633049" cy="3491865"/>
                <wp:effectExtent l="25400" t="25400" r="31750" b="0"/>
                <wp:wrapNone/>
                <wp:docPr id="325" name="Group 325"/>
                <wp:cNvGraphicFramePr/>
                <a:graphic xmlns:a="http://schemas.openxmlformats.org/drawingml/2006/main">
                  <a:graphicData uri="http://schemas.microsoft.com/office/word/2010/wordprocessingGroup">
                    <wpg:wgp>
                      <wpg:cNvGrpSpPr/>
                      <wpg:grpSpPr>
                        <a:xfrm>
                          <a:off x="0" y="0"/>
                          <a:ext cx="5633049" cy="3491865"/>
                          <a:chOff x="0" y="0"/>
                          <a:chExt cx="5633049" cy="3491865"/>
                        </a:xfrm>
                      </wpg:grpSpPr>
                      <wpg:grpSp>
                        <wpg:cNvPr id="316" name="Group 316"/>
                        <wpg:cNvGrpSpPr/>
                        <wpg:grpSpPr>
                          <a:xfrm>
                            <a:off x="0" y="0"/>
                            <a:ext cx="3346450" cy="3424686"/>
                            <a:chOff x="0" y="0"/>
                            <a:chExt cx="3346870" cy="3425199"/>
                          </a:xfrm>
                        </wpg:grpSpPr>
                        <pic:pic xmlns:pic="http://schemas.openxmlformats.org/drawingml/2006/picture">
                          <pic:nvPicPr>
                            <pic:cNvPr id="288" name="Picture 288"/>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17253"/>
                              <a:ext cx="3071004" cy="2829464"/>
                            </a:xfrm>
                            <a:prstGeom prst="rect">
                              <a:avLst/>
                            </a:prstGeom>
                            <a:ln w="6350">
                              <a:solidFill>
                                <a:srgbClr val="4F81BD">
                                  <a:lumMod val="50000"/>
                                </a:srgbClr>
                              </a:solidFill>
                            </a:ln>
                          </pic:spPr>
                        </pic:pic>
                        <wps:wsp>
                          <wps:cNvPr id="63" name="Text Box 63"/>
                          <wps:cNvSpPr txBox="1"/>
                          <wps:spPr>
                            <a:xfrm>
                              <a:off x="0" y="2872485"/>
                              <a:ext cx="3070860" cy="552714"/>
                            </a:xfrm>
                            <a:prstGeom prst="rect">
                              <a:avLst/>
                            </a:prstGeom>
                            <a:solidFill>
                              <a:prstClr val="white"/>
                            </a:solidFill>
                            <a:ln>
                              <a:noFill/>
                            </a:ln>
                            <a:effectLst/>
                          </wps:spPr>
                          <wps:txbx>
                            <w:txbxContent>
                              <w:p w14:paraId="209A2565" w14:textId="77777777" w:rsidR="00606265" w:rsidRPr="00D012B0" w:rsidRDefault="00606265" w:rsidP="00A21E91">
                                <w:pPr>
                                  <w:pStyle w:val="Caption"/>
                                  <w:rPr>
                                    <w:rFonts w:asciiTheme="minorHAnsi" w:hAnsiTheme="minorHAnsi" w:cs="Arial"/>
                                    <w:b w:val="0"/>
                                    <w:noProof/>
                                    <w:color w:val="auto"/>
                                    <w:sz w:val="24"/>
                                    <w:szCs w:val="24"/>
                                  </w:rPr>
                                </w:pPr>
                                <w:r w:rsidRPr="00D012B0">
                                  <w:rPr>
                                    <w:rFonts w:asciiTheme="minorHAnsi" w:hAnsiTheme="minorHAnsi"/>
                                    <w:b w:val="0"/>
                                    <w:color w:val="auto"/>
                                  </w:rPr>
                                  <w:t xml:space="preserve">Figure VI </w:t>
                                </w:r>
                                <w:r>
                                  <w:rPr>
                                    <w:rFonts w:asciiTheme="minorHAnsi" w:hAnsiTheme="minorHAnsi"/>
                                    <w:b w:val="0"/>
                                    <w:color w:val="auto"/>
                                  </w:rPr>
                                  <w:t xml:space="preserve">-15 </w:t>
                                </w:r>
                                <w:r w:rsidRPr="00D012B0">
                                  <w:rPr>
                                    <w:rFonts w:asciiTheme="minorHAnsi" w:hAnsiTheme="minorHAnsi"/>
                                    <w:b w:val="0"/>
                                    <w:color w:val="auto"/>
                                  </w:rPr>
                                  <w:t>Map displays comparison of WWRA data for housing density and local data of most recent structure locations near the Community of Elgin in Union County.</w:t>
                                </w:r>
                                <w:r>
                                  <w:rPr>
                                    <w:rFonts w:asciiTheme="minorHAnsi" w:hAnsiTheme="minorHAnsi"/>
                                    <w:b w:val="0"/>
                                    <w:color w:val="auto"/>
                                  </w:rPr>
                                  <w:t xml:space="preserve"> Close up red dots are structures from Union County local data.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0" name="Straight Connector 290"/>
                          <wps:cNvCnPr/>
                          <wps:spPr>
                            <a:xfrm flipV="1">
                              <a:off x="1949570" y="0"/>
                              <a:ext cx="1397000" cy="586105"/>
                            </a:xfrm>
                            <a:prstGeom prst="line">
                              <a:avLst/>
                            </a:prstGeom>
                            <a:noFill/>
                            <a:ln w="15875" cap="flat" cmpd="sng" algn="ctr">
                              <a:solidFill>
                                <a:srgbClr val="C0504D">
                                  <a:lumMod val="50000"/>
                                </a:srgbClr>
                              </a:solidFill>
                              <a:prstDash val="solid"/>
                            </a:ln>
                            <a:effectLst/>
                          </wps:spPr>
                          <wps:bodyPr/>
                        </wps:wsp>
                        <wps:wsp>
                          <wps:cNvPr id="293" name="Straight Connector 293"/>
                          <wps:cNvCnPr/>
                          <wps:spPr>
                            <a:xfrm>
                              <a:off x="1794295" y="1380227"/>
                              <a:ext cx="1552575" cy="1569720"/>
                            </a:xfrm>
                            <a:prstGeom prst="line">
                              <a:avLst/>
                            </a:prstGeom>
                            <a:noFill/>
                            <a:ln w="15875" cap="flat" cmpd="sng" algn="ctr">
                              <a:solidFill>
                                <a:srgbClr val="C0504D">
                                  <a:lumMod val="50000"/>
                                </a:srgbClr>
                              </a:solidFill>
                              <a:prstDash val="solid"/>
                            </a:ln>
                            <a:effectLst/>
                          </wps:spPr>
                          <wps:bodyPr/>
                        </wps:wsp>
                      </wpg:grpSp>
                      <wpg:grpSp>
                        <wpg:cNvPr id="315" name="Group 315"/>
                        <wpg:cNvGrpSpPr/>
                        <wpg:grpSpPr>
                          <a:xfrm>
                            <a:off x="3346337" y="0"/>
                            <a:ext cx="2286712" cy="3491865"/>
                            <a:chOff x="-712" y="0"/>
                            <a:chExt cx="2286712" cy="3491865"/>
                          </a:xfrm>
                        </wpg:grpSpPr>
                        <pic:pic xmlns:pic="http://schemas.openxmlformats.org/drawingml/2006/picture">
                          <pic:nvPicPr>
                            <pic:cNvPr id="61" name="Picture 6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86000" cy="2958860"/>
                            </a:xfrm>
                            <a:prstGeom prst="rect">
                              <a:avLst/>
                            </a:prstGeom>
                            <a:ln w="6350">
                              <a:solidFill>
                                <a:srgbClr val="4F81BD">
                                  <a:lumMod val="50000"/>
                                </a:srgbClr>
                              </a:solidFill>
                            </a:ln>
                          </pic:spPr>
                        </pic:pic>
                        <wps:wsp>
                          <wps:cNvPr id="303" name="Text Box 303"/>
                          <wps:cNvSpPr txBox="1"/>
                          <wps:spPr>
                            <a:xfrm>
                              <a:off x="-712" y="2967372"/>
                              <a:ext cx="2286000" cy="524493"/>
                            </a:xfrm>
                            <a:prstGeom prst="rect">
                              <a:avLst/>
                            </a:prstGeom>
                            <a:solidFill>
                              <a:prstClr val="white"/>
                            </a:solidFill>
                            <a:ln>
                              <a:noFill/>
                            </a:ln>
                            <a:effectLst/>
                          </wps:spPr>
                          <wps:txbx>
                            <w:txbxContent>
                              <w:p w14:paraId="1799AACE" w14:textId="673BF1BE" w:rsidR="00606265" w:rsidRPr="00BF5A5F" w:rsidRDefault="00606265" w:rsidP="00A21E91">
                                <w:pPr>
                                  <w:pStyle w:val="Caption"/>
                                  <w:rPr>
                                    <w:rFonts w:asciiTheme="minorHAnsi" w:hAnsiTheme="minorHAnsi"/>
                                    <w:b w:val="0"/>
                                    <w:noProof/>
                                    <w:color w:val="auto"/>
                                    <w:sz w:val="24"/>
                                  </w:rPr>
                                </w:pPr>
                                <w:r w:rsidRPr="00BF5A5F">
                                  <w:rPr>
                                    <w:rFonts w:asciiTheme="minorHAnsi" w:hAnsiTheme="minorHAnsi"/>
                                    <w:b w:val="0"/>
                                    <w:color w:val="auto"/>
                                  </w:rPr>
                                  <w:t xml:space="preserve">Figure VI - </w:t>
                                </w:r>
                                <w:r>
                                  <w:rPr>
                                    <w:rFonts w:asciiTheme="minorHAnsi" w:hAnsiTheme="minorHAnsi"/>
                                    <w:b w:val="0"/>
                                    <w:color w:val="auto"/>
                                  </w:rPr>
                                  <w:t>16</w:t>
                                </w:r>
                                <w:r w:rsidRPr="00BF5A5F">
                                  <w:rPr>
                                    <w:rFonts w:asciiTheme="minorHAnsi" w:hAnsiTheme="minorHAnsi"/>
                                    <w:b w:val="0"/>
                                    <w:color w:val="auto"/>
                                  </w:rPr>
                                  <w:t>.</w:t>
                                </w:r>
                                <w:r>
                                  <w:rPr>
                                    <w:rFonts w:asciiTheme="minorHAnsi" w:hAnsiTheme="minorHAnsi"/>
                                    <w:b w:val="0"/>
                                    <w:color w:val="auto"/>
                                  </w:rPr>
                                  <w:t xml:space="preserve"> </w:t>
                                </w:r>
                                <w:r w:rsidRPr="00BF5A5F">
                                  <w:rPr>
                                    <w:rFonts w:asciiTheme="minorHAnsi" w:hAnsiTheme="minorHAnsi"/>
                                    <w:b w:val="0"/>
                                    <w:color w:val="auto"/>
                                  </w:rPr>
                                  <w:t xml:space="preserve">Close up of </w:t>
                                </w:r>
                                <w:r>
                                  <w:rPr>
                                    <w:rFonts w:asciiTheme="minorHAnsi" w:hAnsiTheme="minorHAnsi"/>
                                    <w:b w:val="0"/>
                                    <w:color w:val="auto"/>
                                  </w:rPr>
                                  <w:t xml:space="preserve">structures surrounding the community of Elgin. Compares Union County data-structure points and WWRA. residential data.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id="Group 325" o:spid="_x0000_s1032" style="position:absolute;left:0;text-align:left;margin-left:5.4pt;margin-top:13.15pt;width:443.55pt;height:274.95pt;z-index:251674624;mso-height-relative:margin" coordsize="56330,349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">
                <v:group id="Group 316" o:spid="_x0000_s1033" style="position:absolute;width:33464;height:34246" coordsize="33468,34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Picture 288" o:spid="_x0000_s1034" type="#_x0000_t75" style="position:absolute;top:172;width:30710;height:28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YrK3CAAAA3AAAAA8AAABkcnMvZG93bnJldi54bWxET8lqwzAQvRfyD2IKudVyfQjBsRKSkNKm&#10;UEqc0vNgTWwRa2Qs1cvfV4dCj4+3F7vJtmKg3hvHCp6TFARx5bThWsHX9eVpDcIHZI2tY1Iwk4fd&#10;dvFQYK7dyBcaylCLGMI+RwVNCF0upa8asugT1xFH7uZ6iyHCvpa6xzGG21ZmabqSFg3HhgY7OjZU&#10;3csfq+C1Ndk9eHM+fK8+p9O7n8ePsVRq+TjtNyACTeFf/Od+0wqydVwbz8QjIL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WKytwgAAANwAAAAPAAAAAAAAAAAAAAAAAJ8C&#10;AABkcnMvZG93bnJldi54bWxQSwUGAAAAAAQABAD3AAAAjgMAAAAA&#10;" stroked="t" strokecolor="#254061" strokeweight=".5pt">
                    <v:imagedata r:id="rId30" o:title=""/>
                    <v:path arrowok="t"/>
                  </v:shape>
                  <v:shape id="Text Box 63" o:spid="_x0000_s1035" type="#_x0000_t202" style="position:absolute;top:28724;width:30708;height:5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Y5VMQA&#10;AADbAAAADwAAAGRycy9kb3ducmV2LnhtbESPzWrDMBCE74G+g9hCL6GR64IJbpTQJi300BychJwX&#10;a2ObWCsjKf55+6pQyHGY+WaY1WY0rejJ+caygpdFAoK4tLrhSsHp+PW8BOEDssbWMimYyMNm/TBb&#10;Ya7twAX1h1CJWMI+RwV1CF0upS9rMugXtiOO3sU6gyFKV0ntcIjlppVpkmTSYMNxocaOtjWV18PN&#10;KMh27jYUvJ3vTp8/uO+q9PwxnZV6ehzf30AEGsM9/E9/68i9wt+X+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2OVTEAAAA2wAAAA8AAAAAAAAAAAAAAAAAmAIAAGRycy9k&#10;b3ducmV2LnhtbFBLBQYAAAAABAAEAPUAAACJAwAAAAA=&#10;" stroked="f">
                    <v:textbox inset="0,0,0,0">
                      <w:txbxContent>
                        <w:p w14:paraId="209A2565" w14:textId="77777777" w:rsidR="00606265" w:rsidRPr="00D012B0" w:rsidRDefault="00606265" w:rsidP="00A21E91">
                          <w:pPr>
                            <w:pStyle w:val="Caption"/>
                            <w:rPr>
                              <w:rFonts w:asciiTheme="minorHAnsi" w:hAnsiTheme="minorHAnsi" w:cs="Arial"/>
                              <w:b w:val="0"/>
                              <w:noProof/>
                              <w:color w:val="auto"/>
                              <w:sz w:val="24"/>
                              <w:szCs w:val="24"/>
                            </w:rPr>
                          </w:pPr>
                          <w:r w:rsidRPr="00D012B0">
                            <w:rPr>
                              <w:rFonts w:asciiTheme="minorHAnsi" w:hAnsiTheme="minorHAnsi"/>
                              <w:b w:val="0"/>
                              <w:color w:val="auto"/>
                            </w:rPr>
                            <w:t xml:space="preserve">Figure VI </w:t>
                          </w:r>
                          <w:r>
                            <w:rPr>
                              <w:rFonts w:asciiTheme="minorHAnsi" w:hAnsiTheme="minorHAnsi"/>
                              <w:b w:val="0"/>
                              <w:color w:val="auto"/>
                            </w:rPr>
                            <w:t xml:space="preserve">-15 </w:t>
                          </w:r>
                          <w:r w:rsidRPr="00D012B0">
                            <w:rPr>
                              <w:rFonts w:asciiTheme="minorHAnsi" w:hAnsiTheme="minorHAnsi"/>
                              <w:b w:val="0"/>
                              <w:color w:val="auto"/>
                            </w:rPr>
                            <w:t>Map displays comparison of WWRA data for housing density and local data of most recent structure locations near the Community of Elgin in Union County.</w:t>
                          </w:r>
                          <w:r>
                            <w:rPr>
                              <w:rFonts w:asciiTheme="minorHAnsi" w:hAnsiTheme="minorHAnsi"/>
                              <w:b w:val="0"/>
                              <w:color w:val="auto"/>
                            </w:rPr>
                            <w:t xml:space="preserve"> Close up red dots are structures from Union County local data.</w:t>
                          </w:r>
                        </w:p>
                      </w:txbxContent>
                    </v:textbox>
                  </v:shape>
                  <v:line id="Straight Connector 290" o:spid="_x0000_s1036" style="position:absolute;flip:y;visibility:visible;mso-wrap-style:square" from="19495,0" to="33465,5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oCFsEAAADcAAAADwAAAGRycy9kb3ducmV2LnhtbERPy4rCMBTdD/gP4QqzG1NlUFuN4gjC&#10;wLjxsXB5Sa5taXNTkozt/P1kIbg8nPd6O9hWPMiH2rGC6SQDQaydqblUcL0cPpYgQkQ22DomBX8U&#10;YLsZva2xMK7nEz3OsRQphEOBCqoYu0LKoCuyGCauI07c3XmLMUFfSuOxT+G2lbMsm0uLNaeGCjva&#10;V6Sb869VkPeXz6PLdd7caKFPrf8Zmq+FUu/jYbcCEWmIL/HT/W0UzPI0P51JR0B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ygIWwQAAANwAAAAPAAAAAAAAAAAAAAAA&#10;AKECAABkcnMvZG93bnJldi54bWxQSwUGAAAAAAQABAD5AAAAjwMAAAAA&#10;" strokecolor="#632523" strokeweight="1.25pt"/>
                  <v:line id="Straight Connector 293" o:spid="_x0000_s1037" style="position:absolute;visibility:visible;mso-wrap-style:square" from="17942,13802" to="33468,29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dcUAAADcAAAADwAAAGRycy9kb3ducmV2LnhtbESPwWrDMBBE74X8g9hCbrXcBNzEtRza&#10;hEBPhST+gMXaWsbWyrGUxOnXV4VCj8PMvGGKzWR7caXRt44VPCcpCOLa6ZYbBdVp/7QC4QOyxt4x&#10;KbiTh005eygw1+7GB7oeQyMihH2OCkwIQy6lrw1Z9IkbiKP35UaLIcqxkXrEW4TbXi7SNJMWW44L&#10;BgfaGqq748UqyLrvytvsfgmf1tSH83v6sttWSs0fp7dXEIGm8B/+a39oBYv1En7PxCMg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dcUAAADcAAAADwAAAAAAAAAA&#10;AAAAAAChAgAAZHJzL2Rvd25yZXYueG1sUEsFBgAAAAAEAAQA+QAAAJMDAAAAAA==&#10;" strokecolor="#632523" strokeweight="1.25pt"/>
                </v:group>
                <v:group id="Group 315" o:spid="_x0000_s1038" style="position:absolute;left:33463;width:22867;height:34918" coordorigin="-7" coordsize="22867,34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Picture 61" o:spid="_x0000_s1039" type="#_x0000_t75" style="position:absolute;width:22860;height:29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I0ijFAAAA2wAAAA8AAABkcnMvZG93bnJldi54bWxEj0FrwkAUhO+C/2F5hd7MJh5CjdmERhBK&#10;oRZtoR6f2WcSzL4N2VXTf98tFHocZuYbJi8n04sbja6zrCCJYhDEtdUdNwo+P7aLJxDOI2vsLZOC&#10;b3JQFvNZjpm2d97T7eAbESDsMlTQej9kUrq6JYMusgNx8M52NOiDHBupR7wHuOnlMo5TabDjsNDi&#10;QJuW6svhahS8ucrT7rSrjquv6XKNq/fXNJFKPT5Mz2sQnib/H/5rv2gFaQK/X8IPkM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CNIoxQAAANsAAAAPAAAAAAAAAAAAAAAA&#10;AJ8CAABkcnMvZG93bnJldi54bWxQSwUGAAAAAAQABAD3AAAAkQMAAAAA&#10;" stroked="t" strokecolor="#254061" strokeweight=".5pt">
                    <v:imagedata r:id="rId31" o:title=""/>
                    <v:path arrowok="t"/>
                  </v:shape>
                  <v:shape id="Text Box 303" o:spid="_x0000_s1040" type="#_x0000_t202" style="position:absolute;left:-7;top:29673;width:22859;height:5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FGncYA&#10;AADcAAAADwAAAGRycy9kb3ducmV2LnhtbESPzWrDMBCE74W8g9hALyWRE0MITpTQxC300B7yQ86L&#10;tbFNrZWR5Nh++6pQ6HGYmW+Y7X4wjXiQ87VlBYt5AoK4sLrmUsH18j5bg/ABWWNjmRSM5GG/mzxt&#10;MdO25xM9zqEUEcI+QwVVCG0mpS8qMujntiWO3t06gyFKV0rtsI9w08hlkqykwZrjQoUtHSsqvs+d&#10;UbDKXdef+PiSX98+8astl7fDeFPqeTq8bkAEGsJ/+K/9oRWkSQq/Z+IR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FGncYAAADcAAAADwAAAAAAAAAAAAAAAACYAgAAZHJz&#10;L2Rvd25yZXYueG1sUEsFBgAAAAAEAAQA9QAAAIsDAAAAAA==&#10;" stroked="f">
                    <v:textbox inset="0,0,0,0">
                      <w:txbxContent>
                        <w:p w14:paraId="1799AACE" w14:textId="673BF1BE" w:rsidR="00606265" w:rsidRPr="00BF5A5F" w:rsidRDefault="00606265" w:rsidP="00A21E91">
                          <w:pPr>
                            <w:pStyle w:val="Caption"/>
                            <w:rPr>
                              <w:rFonts w:asciiTheme="minorHAnsi" w:hAnsiTheme="minorHAnsi"/>
                              <w:b w:val="0"/>
                              <w:noProof/>
                              <w:color w:val="auto"/>
                              <w:sz w:val="24"/>
                            </w:rPr>
                          </w:pPr>
                          <w:r w:rsidRPr="00BF5A5F">
                            <w:rPr>
                              <w:rFonts w:asciiTheme="minorHAnsi" w:hAnsiTheme="minorHAnsi"/>
                              <w:b w:val="0"/>
                              <w:color w:val="auto"/>
                            </w:rPr>
                            <w:t xml:space="preserve">Figure VI - </w:t>
                          </w:r>
                          <w:r>
                            <w:rPr>
                              <w:rFonts w:asciiTheme="minorHAnsi" w:hAnsiTheme="minorHAnsi"/>
                              <w:b w:val="0"/>
                              <w:color w:val="auto"/>
                            </w:rPr>
                            <w:t>16</w:t>
                          </w:r>
                          <w:r w:rsidRPr="00BF5A5F">
                            <w:rPr>
                              <w:rFonts w:asciiTheme="minorHAnsi" w:hAnsiTheme="minorHAnsi"/>
                              <w:b w:val="0"/>
                              <w:color w:val="auto"/>
                            </w:rPr>
                            <w:t>.</w:t>
                          </w:r>
                          <w:r>
                            <w:rPr>
                              <w:rFonts w:asciiTheme="minorHAnsi" w:hAnsiTheme="minorHAnsi"/>
                              <w:b w:val="0"/>
                              <w:color w:val="auto"/>
                            </w:rPr>
                            <w:t xml:space="preserve"> </w:t>
                          </w:r>
                          <w:r w:rsidRPr="00BF5A5F">
                            <w:rPr>
                              <w:rFonts w:asciiTheme="minorHAnsi" w:hAnsiTheme="minorHAnsi"/>
                              <w:b w:val="0"/>
                              <w:color w:val="auto"/>
                            </w:rPr>
                            <w:t xml:space="preserve">Close up of </w:t>
                          </w:r>
                          <w:r>
                            <w:rPr>
                              <w:rFonts w:asciiTheme="minorHAnsi" w:hAnsiTheme="minorHAnsi"/>
                              <w:b w:val="0"/>
                              <w:color w:val="auto"/>
                            </w:rPr>
                            <w:t xml:space="preserve">structures surrounding the community of Elgin. </w:t>
                          </w:r>
                          <w:proofErr w:type="gramStart"/>
                          <w:r>
                            <w:rPr>
                              <w:rFonts w:asciiTheme="minorHAnsi" w:hAnsiTheme="minorHAnsi"/>
                              <w:b w:val="0"/>
                              <w:color w:val="auto"/>
                            </w:rPr>
                            <w:t>Compares Union County data-structure points and WWRA.</w:t>
                          </w:r>
                          <w:proofErr w:type="gramEnd"/>
                          <w:r>
                            <w:rPr>
                              <w:rFonts w:asciiTheme="minorHAnsi" w:hAnsiTheme="minorHAnsi"/>
                              <w:b w:val="0"/>
                              <w:color w:val="auto"/>
                            </w:rPr>
                            <w:t xml:space="preserve"> </w:t>
                          </w:r>
                          <w:proofErr w:type="gramStart"/>
                          <w:r>
                            <w:rPr>
                              <w:rFonts w:asciiTheme="minorHAnsi" w:hAnsiTheme="minorHAnsi"/>
                              <w:b w:val="0"/>
                              <w:color w:val="auto"/>
                            </w:rPr>
                            <w:t>residential</w:t>
                          </w:r>
                          <w:proofErr w:type="gramEnd"/>
                          <w:r>
                            <w:rPr>
                              <w:rFonts w:asciiTheme="minorHAnsi" w:hAnsiTheme="minorHAnsi"/>
                              <w:b w:val="0"/>
                              <w:color w:val="auto"/>
                            </w:rPr>
                            <w:t xml:space="preserve"> data. </w:t>
                          </w:r>
                        </w:p>
                      </w:txbxContent>
                    </v:textbox>
                  </v:shape>
                </v:group>
              </v:group>
            </w:pict>
          </mc:Fallback>
        </mc:AlternateContent>
      </w:r>
    </w:p>
    <w:p w14:paraId="799AF2D8" w14:textId="77777777" w:rsidR="00A21E91" w:rsidRPr="00A21E91" w:rsidRDefault="00A21E91" w:rsidP="00A21E91">
      <w:pPr>
        <w:tabs>
          <w:tab w:val="left" w:pos="360"/>
        </w:tabs>
        <w:ind w:left="360"/>
        <w:contextualSpacing/>
        <w:rPr>
          <w:rFonts w:eastAsia="Times New Roman" w:cs="Arial"/>
          <w:szCs w:val="24"/>
        </w:rPr>
      </w:pPr>
    </w:p>
    <w:p w14:paraId="4863545C" w14:textId="77777777" w:rsidR="00A21E91" w:rsidRPr="00A21E91" w:rsidRDefault="00A21E91" w:rsidP="00A21E91">
      <w:pPr>
        <w:tabs>
          <w:tab w:val="left" w:pos="360"/>
        </w:tabs>
        <w:ind w:left="360"/>
        <w:contextualSpacing/>
        <w:rPr>
          <w:rFonts w:eastAsia="Times New Roman" w:cs="Arial"/>
          <w:szCs w:val="24"/>
        </w:rPr>
      </w:pPr>
    </w:p>
    <w:p w14:paraId="25A82C0F" w14:textId="77777777" w:rsidR="00A21E91" w:rsidRPr="00A21E91" w:rsidRDefault="00A21E91" w:rsidP="00A21E91">
      <w:pPr>
        <w:tabs>
          <w:tab w:val="left" w:pos="360"/>
        </w:tabs>
        <w:contextualSpacing/>
        <w:rPr>
          <w:rFonts w:eastAsia="Times New Roman" w:cs="Arial"/>
          <w:szCs w:val="24"/>
        </w:rPr>
      </w:pPr>
    </w:p>
    <w:p w14:paraId="3FAEFEBC" w14:textId="77777777" w:rsidR="00A21E91" w:rsidRPr="00A21E91" w:rsidRDefault="00A21E91" w:rsidP="00A21E91">
      <w:pPr>
        <w:tabs>
          <w:tab w:val="left" w:pos="360"/>
        </w:tabs>
        <w:contextualSpacing/>
        <w:rPr>
          <w:rFonts w:eastAsia="Times New Roman" w:cs="Arial"/>
          <w:szCs w:val="24"/>
        </w:rPr>
      </w:pPr>
    </w:p>
    <w:p w14:paraId="376F507C" w14:textId="77777777" w:rsidR="00A21E91" w:rsidRPr="00A21E91" w:rsidRDefault="00A21E91" w:rsidP="00A21E91">
      <w:pPr>
        <w:tabs>
          <w:tab w:val="left" w:pos="360"/>
        </w:tabs>
        <w:contextualSpacing/>
        <w:rPr>
          <w:rFonts w:eastAsia="Times New Roman" w:cs="Arial"/>
          <w:szCs w:val="24"/>
        </w:rPr>
      </w:pPr>
    </w:p>
    <w:p w14:paraId="446F64E3" w14:textId="77777777" w:rsidR="00A21E91" w:rsidRPr="00A21E91" w:rsidRDefault="00A21E91" w:rsidP="00A21E91">
      <w:pPr>
        <w:tabs>
          <w:tab w:val="left" w:pos="360"/>
        </w:tabs>
        <w:contextualSpacing/>
        <w:rPr>
          <w:rFonts w:eastAsia="Times New Roman" w:cs="Arial"/>
          <w:szCs w:val="24"/>
        </w:rPr>
      </w:pPr>
    </w:p>
    <w:p w14:paraId="007E2904" w14:textId="77777777" w:rsidR="00A21E91" w:rsidRPr="00A21E91" w:rsidRDefault="00A21E91" w:rsidP="00A21E91">
      <w:pPr>
        <w:tabs>
          <w:tab w:val="left" w:pos="360"/>
        </w:tabs>
        <w:contextualSpacing/>
        <w:rPr>
          <w:rFonts w:eastAsia="Times New Roman" w:cs="Arial"/>
          <w:szCs w:val="24"/>
        </w:rPr>
      </w:pPr>
    </w:p>
    <w:p w14:paraId="02F83C0C" w14:textId="77777777" w:rsidR="00A21E91" w:rsidRPr="00A21E91" w:rsidRDefault="00A21E91" w:rsidP="00A21E91">
      <w:pPr>
        <w:tabs>
          <w:tab w:val="left" w:pos="360"/>
        </w:tabs>
        <w:contextualSpacing/>
        <w:rPr>
          <w:rFonts w:eastAsia="Times New Roman" w:cs="Arial"/>
          <w:szCs w:val="24"/>
        </w:rPr>
      </w:pPr>
    </w:p>
    <w:p w14:paraId="082457AE" w14:textId="77777777" w:rsidR="00A21E91" w:rsidRPr="00A21E91" w:rsidRDefault="00A21E91" w:rsidP="00A21E91">
      <w:pPr>
        <w:tabs>
          <w:tab w:val="left" w:pos="360"/>
        </w:tabs>
        <w:contextualSpacing/>
        <w:rPr>
          <w:rFonts w:eastAsia="Times New Roman" w:cs="Arial"/>
          <w:szCs w:val="24"/>
        </w:rPr>
      </w:pPr>
    </w:p>
    <w:p w14:paraId="7544597A" w14:textId="77777777" w:rsidR="00A21E91" w:rsidRPr="00A21E91" w:rsidRDefault="00A21E91" w:rsidP="00A21E91">
      <w:pPr>
        <w:tabs>
          <w:tab w:val="left" w:pos="360"/>
        </w:tabs>
        <w:contextualSpacing/>
        <w:rPr>
          <w:rFonts w:eastAsia="Times New Roman" w:cs="Arial"/>
          <w:szCs w:val="24"/>
        </w:rPr>
      </w:pPr>
    </w:p>
    <w:p w14:paraId="5A2995C7" w14:textId="77777777" w:rsidR="00A21E91" w:rsidRPr="00A21E91" w:rsidRDefault="00A21E91" w:rsidP="00A21E91">
      <w:pPr>
        <w:tabs>
          <w:tab w:val="left" w:pos="360"/>
        </w:tabs>
        <w:contextualSpacing/>
        <w:rPr>
          <w:rFonts w:eastAsia="Times New Roman" w:cs="Arial"/>
          <w:szCs w:val="24"/>
        </w:rPr>
      </w:pPr>
    </w:p>
    <w:p w14:paraId="0863C8CA" w14:textId="77777777" w:rsidR="00A21E91" w:rsidRPr="00A21E91" w:rsidRDefault="00A21E91" w:rsidP="00A21E91">
      <w:pPr>
        <w:tabs>
          <w:tab w:val="left" w:pos="360"/>
        </w:tabs>
        <w:contextualSpacing/>
        <w:rPr>
          <w:rFonts w:eastAsia="Times New Roman" w:cs="Arial"/>
          <w:szCs w:val="24"/>
        </w:rPr>
      </w:pPr>
    </w:p>
    <w:p w14:paraId="771AAA85" w14:textId="77777777" w:rsidR="00A21E91" w:rsidRPr="00A21E91" w:rsidRDefault="00A21E91" w:rsidP="00A21E91">
      <w:pPr>
        <w:tabs>
          <w:tab w:val="left" w:pos="360"/>
        </w:tabs>
        <w:contextualSpacing/>
        <w:rPr>
          <w:rFonts w:eastAsia="Times New Roman" w:cs="Arial"/>
          <w:szCs w:val="24"/>
        </w:rPr>
      </w:pPr>
    </w:p>
    <w:p w14:paraId="550CB8E9" w14:textId="77777777" w:rsidR="00A21E91" w:rsidRPr="00A21E91" w:rsidRDefault="00A21E91" w:rsidP="00A21E91">
      <w:pPr>
        <w:tabs>
          <w:tab w:val="left" w:pos="360"/>
        </w:tabs>
        <w:contextualSpacing/>
        <w:rPr>
          <w:rFonts w:eastAsia="Times New Roman" w:cs="Arial"/>
          <w:szCs w:val="24"/>
        </w:rPr>
      </w:pPr>
    </w:p>
    <w:p w14:paraId="641EA194" w14:textId="77777777" w:rsidR="00A21E91" w:rsidRPr="00A21E91" w:rsidRDefault="00A21E91" w:rsidP="00A21E91">
      <w:pPr>
        <w:tabs>
          <w:tab w:val="left" w:pos="360"/>
        </w:tabs>
        <w:contextualSpacing/>
        <w:rPr>
          <w:rFonts w:eastAsia="Times New Roman" w:cs="Arial"/>
          <w:szCs w:val="24"/>
        </w:rPr>
      </w:pPr>
    </w:p>
    <w:p w14:paraId="062989EE" w14:textId="77777777" w:rsidR="00A21E91" w:rsidRPr="00A21E91" w:rsidRDefault="00A21E91" w:rsidP="00A21E91">
      <w:pPr>
        <w:tabs>
          <w:tab w:val="left" w:pos="360"/>
        </w:tabs>
        <w:contextualSpacing/>
        <w:rPr>
          <w:rFonts w:eastAsia="Times New Roman" w:cs="Arial"/>
          <w:szCs w:val="24"/>
        </w:rPr>
      </w:pPr>
    </w:p>
    <w:p w14:paraId="029D16CD" w14:textId="77777777" w:rsidR="00A21E91" w:rsidRPr="00A21E91" w:rsidRDefault="00A21E91" w:rsidP="00A21E91">
      <w:pPr>
        <w:tabs>
          <w:tab w:val="left" w:pos="360"/>
        </w:tabs>
        <w:contextualSpacing/>
        <w:rPr>
          <w:rFonts w:eastAsia="Times New Roman" w:cs="Arial"/>
          <w:szCs w:val="24"/>
        </w:rPr>
      </w:pPr>
    </w:p>
    <w:p w14:paraId="5F8077CF" w14:textId="77777777" w:rsidR="00A21E91" w:rsidRPr="00A21E91" w:rsidRDefault="00A21E91" w:rsidP="00A21E91">
      <w:pPr>
        <w:tabs>
          <w:tab w:val="left" w:pos="360"/>
        </w:tabs>
        <w:contextualSpacing/>
        <w:rPr>
          <w:rFonts w:eastAsia="Times New Roman" w:cs="Arial"/>
          <w:szCs w:val="24"/>
        </w:rPr>
      </w:pPr>
    </w:p>
    <w:p w14:paraId="5E812906" w14:textId="77777777" w:rsidR="00A21E91" w:rsidRPr="00A21E91" w:rsidRDefault="00A21E91" w:rsidP="00A21E91">
      <w:pPr>
        <w:tabs>
          <w:tab w:val="left" w:pos="360"/>
        </w:tabs>
        <w:contextualSpacing/>
        <w:rPr>
          <w:rFonts w:eastAsia="Times New Roman" w:cs="Arial"/>
          <w:szCs w:val="24"/>
        </w:rPr>
      </w:pPr>
    </w:p>
    <w:p w14:paraId="1C0FC072" w14:textId="77777777" w:rsidR="00A21E91" w:rsidRPr="00A21E91" w:rsidRDefault="00A21E91" w:rsidP="00A21E91">
      <w:pPr>
        <w:tabs>
          <w:tab w:val="left" w:pos="360"/>
        </w:tabs>
        <w:contextualSpacing/>
        <w:rPr>
          <w:rFonts w:eastAsia="Times New Roman" w:cs="Arial"/>
          <w:szCs w:val="24"/>
        </w:rPr>
      </w:pPr>
    </w:p>
    <w:p w14:paraId="3ED5E8BD" w14:textId="77777777" w:rsidR="004C7907" w:rsidRDefault="004C7907" w:rsidP="00BE21D5">
      <w:pPr>
        <w:contextualSpacing/>
        <w:rPr>
          <w:rFonts w:eastAsia="Times New Roman" w:cs="Arial"/>
          <w:szCs w:val="24"/>
        </w:rPr>
      </w:pPr>
    </w:p>
    <w:p w14:paraId="23569328" w14:textId="493426CF" w:rsidR="00BE21D5" w:rsidRPr="00B477FC" w:rsidRDefault="00B477FC" w:rsidP="00BE21D5">
      <w:pPr>
        <w:contextualSpacing/>
        <w:rPr>
          <w:rFonts w:eastAsia="Times New Roman" w:cs="Arial"/>
          <w:szCs w:val="24"/>
        </w:rPr>
      </w:pPr>
      <w:r w:rsidRPr="00B477FC">
        <w:rPr>
          <w:rFonts w:eastAsia="Times New Roman" w:cs="Arial"/>
          <w:szCs w:val="24"/>
        </w:rPr>
        <w:t>A map density of all known structures was then developed based on Union County local data only</w:t>
      </w:r>
      <w:r w:rsidR="00933C86">
        <w:rPr>
          <w:rFonts w:eastAsia="Times New Roman" w:cs="Arial"/>
          <w:szCs w:val="24"/>
        </w:rPr>
        <w:t>.</w:t>
      </w:r>
      <w:r w:rsidR="003B58F3">
        <w:rPr>
          <w:rFonts w:eastAsia="Times New Roman" w:cs="Arial"/>
          <w:szCs w:val="24"/>
        </w:rPr>
        <w:t xml:space="preserve"> </w:t>
      </w:r>
      <w:r w:rsidR="00EF2FE3">
        <w:rPr>
          <w:rFonts w:eastAsia="Times New Roman" w:cs="Arial"/>
          <w:szCs w:val="24"/>
        </w:rPr>
        <w:t xml:space="preserve">The density map </w:t>
      </w:r>
      <w:r w:rsidR="005807D3">
        <w:rPr>
          <w:rFonts w:eastAsia="Times New Roman" w:cs="Arial"/>
          <w:szCs w:val="24"/>
        </w:rPr>
        <w:t xml:space="preserve">indicates concentrations of residential areas </w:t>
      </w:r>
      <w:r w:rsidR="00681D22">
        <w:rPr>
          <w:rFonts w:eastAsia="Times New Roman" w:cs="Arial"/>
          <w:szCs w:val="24"/>
        </w:rPr>
        <w:t xml:space="preserve">based on houses per acres </w:t>
      </w:r>
      <w:r w:rsidR="005807D3">
        <w:rPr>
          <w:rFonts w:eastAsia="Times New Roman" w:cs="Arial"/>
          <w:szCs w:val="24"/>
        </w:rPr>
        <w:t>according to</w:t>
      </w:r>
      <w:r w:rsidR="00681D22">
        <w:rPr>
          <w:rFonts w:eastAsia="Times New Roman" w:cs="Arial"/>
          <w:szCs w:val="24"/>
        </w:rPr>
        <w:t xml:space="preserve"> the WWRA Table 3-4 Housing Density in Appendix D.</w:t>
      </w:r>
      <w:r w:rsidR="005807D3">
        <w:rPr>
          <w:rFonts w:eastAsia="Times New Roman" w:cs="Arial"/>
          <w:szCs w:val="24"/>
        </w:rPr>
        <w:t xml:space="preserve">  </w:t>
      </w:r>
      <w:r w:rsidR="0054729B">
        <w:rPr>
          <w:rFonts w:eastAsia="Times New Roman" w:cs="Arial"/>
          <w:szCs w:val="24"/>
        </w:rPr>
        <w:t>With the assistance of ODF Salem Office</w:t>
      </w:r>
      <w:r w:rsidR="004C7907">
        <w:rPr>
          <w:rFonts w:eastAsia="Times New Roman" w:cs="Arial"/>
          <w:szCs w:val="24"/>
        </w:rPr>
        <w:t>,</w:t>
      </w:r>
      <w:r w:rsidR="0054729B">
        <w:rPr>
          <w:rFonts w:eastAsia="Times New Roman" w:cs="Arial"/>
          <w:szCs w:val="24"/>
        </w:rPr>
        <w:t xml:space="preserve"> the</w:t>
      </w:r>
      <w:r w:rsidR="00933C86">
        <w:rPr>
          <w:rFonts w:eastAsia="Times New Roman" w:cs="Arial"/>
          <w:szCs w:val="24"/>
        </w:rPr>
        <w:t xml:space="preserve"> data was </w:t>
      </w:r>
      <w:r w:rsidR="005C7788">
        <w:rPr>
          <w:rFonts w:eastAsia="Times New Roman" w:cs="Arial"/>
          <w:szCs w:val="24"/>
        </w:rPr>
        <w:t>configure</w:t>
      </w:r>
      <w:r w:rsidR="004C7907">
        <w:rPr>
          <w:rFonts w:eastAsia="Times New Roman" w:cs="Arial"/>
          <w:szCs w:val="24"/>
        </w:rPr>
        <w:t>d</w:t>
      </w:r>
      <w:r w:rsidRPr="00B477FC">
        <w:rPr>
          <w:rFonts w:eastAsia="Times New Roman" w:cs="Arial"/>
          <w:szCs w:val="24"/>
        </w:rPr>
        <w:t xml:space="preserve"> to show the distribution of buildings ranging from low to high concentrations.</w:t>
      </w:r>
      <w:r w:rsidR="003B58F3">
        <w:rPr>
          <w:rFonts w:eastAsia="Times New Roman" w:cs="Arial"/>
          <w:szCs w:val="24"/>
        </w:rPr>
        <w:t xml:space="preserve"> </w:t>
      </w:r>
      <w:r w:rsidR="00904DB9">
        <w:rPr>
          <w:rFonts w:eastAsia="Times New Roman" w:cs="Arial"/>
          <w:szCs w:val="24"/>
        </w:rPr>
        <w:t xml:space="preserve">These concentrations provide a </w:t>
      </w:r>
      <w:r w:rsidR="00BE21D5">
        <w:rPr>
          <w:rFonts w:eastAsia="Times New Roman" w:cs="Arial"/>
          <w:szCs w:val="24"/>
        </w:rPr>
        <w:t>county</w:t>
      </w:r>
      <w:r w:rsidR="004C7907">
        <w:rPr>
          <w:rFonts w:eastAsia="Times New Roman" w:cs="Arial"/>
          <w:szCs w:val="24"/>
        </w:rPr>
        <w:t>-</w:t>
      </w:r>
      <w:r w:rsidR="00BE21D5">
        <w:rPr>
          <w:rFonts w:eastAsia="Times New Roman" w:cs="Arial"/>
          <w:szCs w:val="24"/>
        </w:rPr>
        <w:t>wide view of all known structures.</w:t>
      </w:r>
      <w:r w:rsidR="003B58F3">
        <w:rPr>
          <w:rFonts w:eastAsia="Times New Roman" w:cs="Arial"/>
          <w:szCs w:val="24"/>
        </w:rPr>
        <w:t xml:space="preserve"> </w:t>
      </w:r>
      <w:r w:rsidR="00BE21D5" w:rsidRPr="00B477FC">
        <w:rPr>
          <w:rFonts w:eastAsia="Times New Roman" w:cs="Arial"/>
          <w:szCs w:val="24"/>
        </w:rPr>
        <w:t xml:space="preserve">Figure VI – </w:t>
      </w:r>
      <w:r w:rsidR="00182A08">
        <w:rPr>
          <w:rFonts w:eastAsia="Times New Roman" w:cs="Arial"/>
          <w:szCs w:val="24"/>
        </w:rPr>
        <w:t>17</w:t>
      </w:r>
      <w:r w:rsidR="00BE21D5" w:rsidRPr="00B477FC">
        <w:rPr>
          <w:rFonts w:eastAsia="Times New Roman" w:cs="Arial"/>
          <w:szCs w:val="24"/>
        </w:rPr>
        <w:t xml:space="preserve"> shows the density distribution of structures in Union County using best available data.</w:t>
      </w:r>
      <w:r w:rsidR="003B58F3">
        <w:rPr>
          <w:rFonts w:eastAsia="Times New Roman" w:cs="Arial"/>
          <w:szCs w:val="24"/>
        </w:rPr>
        <w:t xml:space="preserve"> </w:t>
      </w:r>
      <w:r w:rsidR="00BE21D5" w:rsidRPr="00B477FC">
        <w:rPr>
          <w:rFonts w:eastAsia="Times New Roman" w:cs="Arial"/>
          <w:szCs w:val="24"/>
        </w:rPr>
        <w:t xml:space="preserve">This approach supports </w:t>
      </w:r>
      <w:r w:rsidR="004C7907">
        <w:rPr>
          <w:rFonts w:eastAsia="Times New Roman" w:cs="Arial"/>
          <w:szCs w:val="24"/>
        </w:rPr>
        <w:t xml:space="preserve">the </w:t>
      </w:r>
      <w:r w:rsidR="00BE21D5" w:rsidRPr="00B477FC">
        <w:rPr>
          <w:rFonts w:eastAsia="Times New Roman" w:cs="Arial"/>
          <w:szCs w:val="24"/>
        </w:rPr>
        <w:t xml:space="preserve">OAR 629-044-1060 (1) approach to classification of structures as </w:t>
      </w:r>
      <w:r w:rsidR="00BE21D5">
        <w:rPr>
          <w:rFonts w:eastAsia="Times New Roman" w:cs="Arial"/>
          <w:szCs w:val="24"/>
        </w:rPr>
        <w:t xml:space="preserve">Low, </w:t>
      </w:r>
      <w:r w:rsidR="00BE21D5" w:rsidRPr="00B477FC">
        <w:rPr>
          <w:rFonts w:eastAsia="Times New Roman" w:cs="Arial"/>
          <w:szCs w:val="24"/>
        </w:rPr>
        <w:t xml:space="preserve">Moderate, High, </w:t>
      </w:r>
      <w:r w:rsidR="004C7907">
        <w:rPr>
          <w:rFonts w:eastAsia="Times New Roman" w:cs="Arial"/>
          <w:szCs w:val="24"/>
        </w:rPr>
        <w:t xml:space="preserve">and </w:t>
      </w:r>
      <w:r w:rsidR="00BE21D5" w:rsidRPr="00B477FC">
        <w:rPr>
          <w:rFonts w:eastAsia="Times New Roman" w:cs="Arial"/>
          <w:szCs w:val="24"/>
        </w:rPr>
        <w:t>Extreme densities.</w:t>
      </w:r>
      <w:r w:rsidR="003B58F3">
        <w:rPr>
          <w:rFonts w:eastAsia="Times New Roman" w:cs="Arial"/>
          <w:szCs w:val="24"/>
        </w:rPr>
        <w:t xml:space="preserve"> </w:t>
      </w:r>
    </w:p>
    <w:p w14:paraId="4B5832C8" w14:textId="77777777" w:rsidR="0054729B" w:rsidRDefault="00904DB9" w:rsidP="0054729B">
      <w:pPr>
        <w:contextualSpacing/>
        <w:rPr>
          <w:rFonts w:eastAsia="Times New Roman" w:cs="Arial"/>
          <w:szCs w:val="24"/>
        </w:rPr>
      </w:pPr>
      <w:r>
        <w:rPr>
          <w:rFonts w:eastAsia="Times New Roman" w:cs="Arial"/>
          <w:szCs w:val="24"/>
        </w:rPr>
        <w:t xml:space="preserve"> </w:t>
      </w:r>
    </w:p>
    <w:p w14:paraId="11A106EA" w14:textId="09675C45" w:rsidR="0054729B" w:rsidRDefault="0054729B" w:rsidP="0054729B">
      <w:pPr>
        <w:rPr>
          <w:rFonts w:cs="Arial"/>
          <w:szCs w:val="24"/>
        </w:rPr>
      </w:pPr>
      <w:r>
        <w:rPr>
          <w:rFonts w:eastAsia="Times New Roman" w:cs="Arial"/>
          <w:szCs w:val="24"/>
        </w:rPr>
        <w:t xml:space="preserve">Union County </w:t>
      </w:r>
      <w:r w:rsidR="003C3451">
        <w:rPr>
          <w:rFonts w:eastAsia="Times New Roman" w:cs="Arial"/>
          <w:szCs w:val="24"/>
        </w:rPr>
        <w:t>has roughly</w:t>
      </w:r>
      <w:r>
        <w:rPr>
          <w:rFonts w:eastAsia="Times New Roman" w:cs="Arial"/>
          <w:szCs w:val="24"/>
        </w:rPr>
        <w:t xml:space="preserve"> 11,590 housing units as of July 2015, according to U.S. Census Bureau for the State of Oregon.</w:t>
      </w:r>
      <w:r w:rsidR="003B58F3">
        <w:rPr>
          <w:rFonts w:eastAsia="Times New Roman" w:cs="Arial"/>
          <w:szCs w:val="24"/>
        </w:rPr>
        <w:t xml:space="preserve"> </w:t>
      </w:r>
      <w:r>
        <w:rPr>
          <w:rFonts w:eastAsia="Times New Roman" w:cs="Arial"/>
          <w:szCs w:val="24"/>
        </w:rPr>
        <w:t>Forty-two percent of the county’s population live</w:t>
      </w:r>
      <w:r w:rsidR="004C7907">
        <w:rPr>
          <w:rFonts w:eastAsia="Times New Roman" w:cs="Arial"/>
          <w:szCs w:val="24"/>
        </w:rPr>
        <w:t>s</w:t>
      </w:r>
      <w:r>
        <w:rPr>
          <w:rFonts w:eastAsia="Times New Roman" w:cs="Arial"/>
          <w:szCs w:val="24"/>
        </w:rPr>
        <w:t xml:space="preserve"> in rural areas.</w:t>
      </w:r>
      <w:r w:rsidR="003B58F3">
        <w:rPr>
          <w:rFonts w:eastAsia="Times New Roman" w:cs="Arial"/>
          <w:szCs w:val="24"/>
        </w:rPr>
        <w:t xml:space="preserve"> </w:t>
      </w:r>
      <w:r>
        <w:rPr>
          <w:rFonts w:eastAsia="Times New Roman" w:cs="Arial"/>
          <w:szCs w:val="24"/>
        </w:rPr>
        <w:t>Although county data does not delineate between the residential and outbuilding structures, structures are peppered throughout the county.</w:t>
      </w:r>
      <w:r w:rsidR="003B58F3">
        <w:rPr>
          <w:rFonts w:eastAsia="Times New Roman" w:cs="Arial"/>
          <w:szCs w:val="24"/>
        </w:rPr>
        <w:t xml:space="preserve"> </w:t>
      </w:r>
    </w:p>
    <w:p w14:paraId="6992F3D4" w14:textId="77777777" w:rsidR="00933C86" w:rsidRDefault="00933C86" w:rsidP="00B477FC">
      <w:pPr>
        <w:contextualSpacing/>
        <w:rPr>
          <w:rFonts w:eastAsia="Times New Roman" w:cs="Arial"/>
          <w:szCs w:val="24"/>
        </w:rPr>
      </w:pPr>
    </w:p>
    <w:p w14:paraId="45A10E64" w14:textId="77777777" w:rsidR="00933C86" w:rsidRDefault="00933C86" w:rsidP="00B477FC">
      <w:pPr>
        <w:contextualSpacing/>
        <w:rPr>
          <w:rFonts w:eastAsia="Times New Roman" w:cs="Arial"/>
          <w:szCs w:val="24"/>
        </w:rPr>
      </w:pPr>
    </w:p>
    <w:p w14:paraId="4EB1EE44" w14:textId="77777777" w:rsidR="00933C86" w:rsidRDefault="00933C86" w:rsidP="00B477FC">
      <w:pPr>
        <w:contextualSpacing/>
        <w:rPr>
          <w:rFonts w:eastAsia="Times New Roman" w:cs="Arial"/>
          <w:szCs w:val="24"/>
        </w:rPr>
      </w:pPr>
    </w:p>
    <w:p w14:paraId="1B0E7BAD" w14:textId="77777777" w:rsidR="00933C86" w:rsidRDefault="00933C86" w:rsidP="00B477FC">
      <w:pPr>
        <w:contextualSpacing/>
        <w:rPr>
          <w:rFonts w:eastAsia="Times New Roman" w:cs="Arial"/>
          <w:szCs w:val="24"/>
        </w:rPr>
      </w:pPr>
    </w:p>
    <w:p w14:paraId="15AB4E94" w14:textId="77777777" w:rsidR="00933C86" w:rsidRDefault="00933C86" w:rsidP="00B477FC">
      <w:pPr>
        <w:contextualSpacing/>
        <w:rPr>
          <w:rFonts w:eastAsia="Times New Roman" w:cs="Arial"/>
          <w:szCs w:val="24"/>
        </w:rPr>
      </w:pPr>
    </w:p>
    <w:p w14:paraId="67F2361E" w14:textId="77777777" w:rsidR="00933C86" w:rsidRDefault="00933C86" w:rsidP="00B477FC">
      <w:pPr>
        <w:contextualSpacing/>
        <w:rPr>
          <w:rFonts w:eastAsia="Times New Roman" w:cs="Arial"/>
          <w:szCs w:val="24"/>
        </w:rPr>
      </w:pPr>
    </w:p>
    <w:p w14:paraId="5212F922" w14:textId="77777777" w:rsidR="00B477FC" w:rsidRPr="00B477FC" w:rsidRDefault="00B477FC" w:rsidP="00B477FC">
      <w:pPr>
        <w:contextualSpacing/>
        <w:rPr>
          <w:rFonts w:eastAsia="Times New Roman" w:cs="Arial"/>
          <w:szCs w:val="24"/>
        </w:rPr>
      </w:pPr>
      <w:r w:rsidRPr="00B477FC">
        <w:rPr>
          <w:rFonts w:eastAsia="Times New Roman" w:cs="Arial"/>
          <w:noProof/>
          <w:szCs w:val="24"/>
        </w:rPr>
        <mc:AlternateContent>
          <mc:Choice Requires="wpg">
            <w:drawing>
              <wp:anchor distT="0" distB="0" distL="114300" distR="114300" simplePos="0" relativeHeight="251682816" behindDoc="0" locked="0" layoutInCell="1" allowOverlap="1" wp14:anchorId="4BC1736C" wp14:editId="5775D52B">
                <wp:simplePos x="0" y="0"/>
                <wp:positionH relativeFrom="column">
                  <wp:posOffset>3409950</wp:posOffset>
                </wp:positionH>
                <wp:positionV relativeFrom="paragraph">
                  <wp:posOffset>196850</wp:posOffset>
                </wp:positionV>
                <wp:extent cx="2324100" cy="3314700"/>
                <wp:effectExtent l="0" t="19050" r="19050" b="0"/>
                <wp:wrapNone/>
                <wp:docPr id="23" name="Group 23"/>
                <wp:cNvGraphicFramePr/>
                <a:graphic xmlns:a="http://schemas.openxmlformats.org/drawingml/2006/main">
                  <a:graphicData uri="http://schemas.microsoft.com/office/word/2010/wordprocessingGroup">
                    <wpg:wgp>
                      <wpg:cNvGrpSpPr/>
                      <wpg:grpSpPr>
                        <a:xfrm>
                          <a:off x="0" y="0"/>
                          <a:ext cx="2324100" cy="3314700"/>
                          <a:chOff x="0" y="0"/>
                          <a:chExt cx="2324100" cy="3314700"/>
                        </a:xfrm>
                      </wpg:grpSpPr>
                      <wps:wsp>
                        <wps:cNvPr id="24" name="Text Box 2"/>
                        <wps:cNvSpPr txBox="1">
                          <a:spLocks noChangeArrowheads="1"/>
                        </wps:cNvSpPr>
                        <wps:spPr bwMode="auto">
                          <a:xfrm>
                            <a:off x="0" y="2924175"/>
                            <a:ext cx="2241550" cy="390525"/>
                          </a:xfrm>
                          <a:prstGeom prst="rect">
                            <a:avLst/>
                          </a:prstGeom>
                          <a:solidFill>
                            <a:srgbClr val="FFFFFF"/>
                          </a:solidFill>
                          <a:ln w="9525">
                            <a:noFill/>
                            <a:miter lim="800000"/>
                            <a:headEnd/>
                            <a:tailEnd/>
                          </a:ln>
                        </wps:spPr>
                        <wps:txbx>
                          <w:txbxContent>
                            <w:p w14:paraId="4242ACEA" w14:textId="77777777" w:rsidR="00606265" w:rsidRPr="00210857" w:rsidRDefault="00606265" w:rsidP="00B477FC">
                              <w:pPr>
                                <w:rPr>
                                  <w:rFonts w:asciiTheme="minorHAnsi" w:hAnsiTheme="minorHAnsi"/>
                                  <w:sz w:val="18"/>
                                  <w:szCs w:val="18"/>
                                </w:rPr>
                              </w:pPr>
                              <w:r w:rsidRPr="00210857">
                                <w:rPr>
                                  <w:rFonts w:asciiTheme="minorHAnsi" w:hAnsiTheme="minorHAnsi"/>
                                  <w:sz w:val="18"/>
                                  <w:szCs w:val="18"/>
                                </w:rPr>
                                <w:t xml:space="preserve">Figure VI – </w:t>
                              </w:r>
                              <w:r>
                                <w:rPr>
                                  <w:rFonts w:asciiTheme="minorHAnsi" w:hAnsiTheme="minorHAnsi"/>
                                  <w:sz w:val="18"/>
                                  <w:szCs w:val="18"/>
                                </w:rPr>
                                <w:t>18</w:t>
                              </w:r>
                              <w:r w:rsidRPr="00210857">
                                <w:rPr>
                                  <w:rFonts w:asciiTheme="minorHAnsi" w:hAnsiTheme="minorHAnsi"/>
                                  <w:sz w:val="18"/>
                                  <w:szCs w:val="18"/>
                                </w:rPr>
                                <w:t>.</w:t>
                              </w:r>
                              <w:r>
                                <w:rPr>
                                  <w:rFonts w:asciiTheme="minorHAnsi" w:hAnsiTheme="minorHAnsi"/>
                                  <w:sz w:val="18"/>
                                  <w:szCs w:val="18"/>
                                </w:rPr>
                                <w:t xml:space="preserve"> </w:t>
                              </w:r>
                              <w:r w:rsidRPr="00210857">
                                <w:rPr>
                                  <w:rFonts w:asciiTheme="minorHAnsi" w:hAnsiTheme="minorHAnsi"/>
                                  <w:sz w:val="18"/>
                                  <w:szCs w:val="18"/>
                                </w:rPr>
                                <w:t xml:space="preserve">Zoomed in to Elgin and vicinity Robinson Road-Palmer Junction. </w:t>
                              </w:r>
                            </w:p>
                          </w:txbxContent>
                        </wps:txbx>
                        <wps:bodyPr rot="0" vert="horz" wrap="square" lIns="91440" tIns="45720" rIns="91440" bIns="45720" anchor="t" anchorCtr="0">
                          <a:noAutofit/>
                        </wps:bodyPr>
                      </wps:wsp>
                      <pic:pic xmlns:pic="http://schemas.openxmlformats.org/drawingml/2006/picture">
                        <pic:nvPicPr>
                          <pic:cNvPr id="26" name="Picture 2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57150" y="0"/>
                            <a:ext cx="2266950" cy="2933700"/>
                          </a:xfrm>
                          <a:prstGeom prst="rect">
                            <a:avLst/>
                          </a:prstGeom>
                          <a:ln w="3175">
                            <a:solidFill>
                              <a:srgbClr val="4F81BD"/>
                            </a:solidFill>
                          </a:ln>
                        </pic:spPr>
                      </pic:pic>
                    </wpg:wgp>
                  </a:graphicData>
                </a:graphic>
              </wp:anchor>
            </w:drawing>
          </mc:Choice>
          <mc:Fallback>
            <w:pict>
              <v:group id="Group 23" o:spid="_x0000_s1041" style="position:absolute;margin-left:268.5pt;margin-top:15.5pt;width:183pt;height:261pt;z-index:251682816" coordsize="23241,331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">
                <v:shape id="Text Box 2" o:spid="_x0000_s1042" type="#_x0000_t202" style="position:absolute;top:29241;width:22415;height:3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3w8QA&#10;AADbAAAADwAAAGRycy9kb3ducmV2LnhtbESP3WrCQBSE7wu+w3KE3hTdKKk/0U1oCxZvoz7AMXtM&#10;gtmzIbs1ydt3hUIvh5n5htlng2nEgzpXW1awmEcgiAuray4VXM6H2QaE88gaG8ukYCQHWTp52WOi&#10;bc85PU6+FAHCLkEFlfdtIqUrKjLo5rYlDt7NdgZ9kF0pdYd9gJtGLqNoJQ3WHBYqbOmrouJ++jEK&#10;bsf+7X3bX7/9ZZ3Hq0+s11c7KvU6HT52IDwN/j/81z5qBcsY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2N8PEAAAA2wAAAA8AAAAAAAAAAAAAAAAAmAIAAGRycy9k&#10;b3ducmV2LnhtbFBLBQYAAAAABAAEAPUAAACJAwAAAAA=&#10;" stroked="f">
                  <v:textbox>
                    <w:txbxContent>
                      <w:p w14:paraId="4242ACEA" w14:textId="77777777" w:rsidR="00606265" w:rsidRPr="00210857" w:rsidRDefault="00606265" w:rsidP="00B477FC">
                        <w:pPr>
                          <w:rPr>
                            <w:rFonts w:asciiTheme="minorHAnsi" w:hAnsiTheme="minorHAnsi"/>
                            <w:sz w:val="18"/>
                            <w:szCs w:val="18"/>
                          </w:rPr>
                        </w:pPr>
                        <w:r w:rsidRPr="00210857">
                          <w:rPr>
                            <w:rFonts w:asciiTheme="minorHAnsi" w:hAnsiTheme="minorHAnsi"/>
                            <w:sz w:val="18"/>
                            <w:szCs w:val="18"/>
                          </w:rPr>
                          <w:t xml:space="preserve">Figure VI – </w:t>
                        </w:r>
                        <w:r>
                          <w:rPr>
                            <w:rFonts w:asciiTheme="minorHAnsi" w:hAnsiTheme="minorHAnsi"/>
                            <w:sz w:val="18"/>
                            <w:szCs w:val="18"/>
                          </w:rPr>
                          <w:t>18</w:t>
                        </w:r>
                        <w:r w:rsidRPr="00210857">
                          <w:rPr>
                            <w:rFonts w:asciiTheme="minorHAnsi" w:hAnsiTheme="minorHAnsi"/>
                            <w:sz w:val="18"/>
                            <w:szCs w:val="18"/>
                          </w:rPr>
                          <w:t>.</w:t>
                        </w:r>
                        <w:r>
                          <w:rPr>
                            <w:rFonts w:asciiTheme="minorHAnsi" w:hAnsiTheme="minorHAnsi"/>
                            <w:sz w:val="18"/>
                            <w:szCs w:val="18"/>
                          </w:rPr>
                          <w:t xml:space="preserve"> </w:t>
                        </w:r>
                        <w:proofErr w:type="gramStart"/>
                        <w:r w:rsidRPr="00210857">
                          <w:rPr>
                            <w:rFonts w:asciiTheme="minorHAnsi" w:hAnsiTheme="minorHAnsi"/>
                            <w:sz w:val="18"/>
                            <w:szCs w:val="18"/>
                          </w:rPr>
                          <w:t>Zoomed in to Elgin and vicinity Robinson Road-Palmer Junction.</w:t>
                        </w:r>
                        <w:proofErr w:type="gramEnd"/>
                        <w:r w:rsidRPr="00210857">
                          <w:rPr>
                            <w:rFonts w:asciiTheme="minorHAnsi" w:hAnsiTheme="minorHAnsi"/>
                            <w:sz w:val="18"/>
                            <w:szCs w:val="18"/>
                          </w:rPr>
                          <w:t xml:space="preserve"> </w:t>
                        </w:r>
                      </w:p>
                    </w:txbxContent>
                  </v:textbox>
                </v:shape>
                <v:shape id="Picture 26" o:spid="_x0000_s1043" type="#_x0000_t75" style="position:absolute;left:571;width:22670;height:29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lEAfFAAAA2wAAAA8AAABkcnMvZG93bnJldi54bWxEj0FrwkAUhO8F/8PyBG/NRgshjdlIUQse&#10;2oNJodfX7DMJzb4N2VVjf323UPA4zMw3TL6ZTC8uNLrOsoJlFIMgrq3uuFHwUb0+piCcR9bYWyYF&#10;N3KwKWYPOWbaXvlIl9I3IkDYZaig9X7IpHR1SwZdZAfi4J3saNAHOTZSj3gNcNPLVRwn0mDHYaHF&#10;gbYt1d/l2Sg41D/umD6/P32mvtL4Zquv836n1GI+vaxBeJr8PfzfPmgFqwT+voQfI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pRAHxQAAANsAAAAPAAAAAAAAAAAAAAAA&#10;AJ8CAABkcnMvZG93bnJldi54bWxQSwUGAAAAAAQABAD3AAAAkQMAAAAA&#10;" stroked="t" strokecolor="#4f81bd" strokeweight=".25pt">
                  <v:imagedata r:id="rId33" o:title=""/>
                  <v:path arrowok="t"/>
                </v:shape>
              </v:group>
            </w:pict>
          </mc:Fallback>
        </mc:AlternateContent>
      </w:r>
    </w:p>
    <w:p w14:paraId="3CEC7E32" w14:textId="77777777" w:rsidR="00B477FC" w:rsidRPr="00B477FC" w:rsidRDefault="001621A8" w:rsidP="00B477FC">
      <w:pPr>
        <w:keepNext/>
        <w:contextualSpacing/>
      </w:pPr>
      <w:r>
        <w:rPr>
          <w:rFonts w:eastAsia="Times New Roman" w:cs="Arial"/>
          <w:noProof/>
          <w:szCs w:val="24"/>
        </w:rPr>
        <mc:AlternateContent>
          <mc:Choice Requires="wpg">
            <w:drawing>
              <wp:anchor distT="0" distB="0" distL="114300" distR="114300" simplePos="0" relativeHeight="251684864" behindDoc="0" locked="0" layoutInCell="1" allowOverlap="1" wp14:anchorId="5E7FB1C7" wp14:editId="63D4135B">
                <wp:simplePos x="0" y="0"/>
                <wp:positionH relativeFrom="column">
                  <wp:posOffset>445347</wp:posOffset>
                </wp:positionH>
                <wp:positionV relativeFrom="paragraph">
                  <wp:posOffset>88346</wp:posOffset>
                </wp:positionV>
                <wp:extent cx="914400" cy="591104"/>
                <wp:effectExtent l="0" t="0" r="76200" b="57150"/>
                <wp:wrapNone/>
                <wp:docPr id="31" name="Group 31"/>
                <wp:cNvGraphicFramePr/>
                <a:graphic xmlns:a="http://schemas.openxmlformats.org/drawingml/2006/main">
                  <a:graphicData uri="http://schemas.microsoft.com/office/word/2010/wordprocessingGroup">
                    <wpg:wgp>
                      <wpg:cNvGrpSpPr/>
                      <wpg:grpSpPr>
                        <a:xfrm>
                          <a:off x="0" y="0"/>
                          <a:ext cx="914400" cy="591104"/>
                          <a:chOff x="-30482" y="-89468"/>
                          <a:chExt cx="914675" cy="591529"/>
                        </a:xfrm>
                      </wpg:grpSpPr>
                      <wps:wsp>
                        <wps:cNvPr id="32" name="Text Box 32"/>
                        <wps:cNvSpPr txBox="1"/>
                        <wps:spPr>
                          <a:xfrm>
                            <a:off x="-30482" y="-89468"/>
                            <a:ext cx="897147" cy="198408"/>
                          </a:xfrm>
                          <a:prstGeom prst="rect">
                            <a:avLst/>
                          </a:prstGeom>
                          <a:noFill/>
                          <a:ln w="6350">
                            <a:noFill/>
                          </a:ln>
                          <a:effectLst/>
                        </wps:spPr>
                        <wps:txbx>
                          <w:txbxContent>
                            <w:p w14:paraId="2C8C5A29" w14:textId="77777777" w:rsidR="00606265" w:rsidRPr="006758BF" w:rsidRDefault="00606265" w:rsidP="00FF07DA">
                              <w:pPr>
                                <w:rPr>
                                  <w:rFonts w:asciiTheme="minorHAnsi" w:hAnsiTheme="minorHAnsi"/>
                                  <w:sz w:val="16"/>
                                  <w:szCs w:val="16"/>
                                </w:rPr>
                              </w:pPr>
                              <w:r>
                                <w:rPr>
                                  <w:rFonts w:asciiTheme="minorHAnsi" w:hAnsiTheme="minorHAnsi"/>
                                  <w:sz w:val="16"/>
                                  <w:szCs w:val="16"/>
                                </w:rPr>
                                <w:t>Robinson Road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Straight Arrow Connector 33"/>
                        <wps:cNvCnPr/>
                        <wps:spPr>
                          <a:xfrm>
                            <a:off x="479266" y="105246"/>
                            <a:ext cx="404927" cy="396815"/>
                          </a:xfrm>
                          <a:prstGeom prst="straightConnector1">
                            <a:avLst/>
                          </a:prstGeom>
                          <a:noFill/>
                          <a:ln w="9525" cap="flat" cmpd="sng" algn="ctr">
                            <a:solidFill>
                              <a:sysClr val="windowText" lastClr="000000"/>
                            </a:solidFill>
                            <a:prstDash val="solid"/>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id="Group 31" o:spid="_x0000_s1044" style="position:absolute;margin-left:35.05pt;margin-top:6.95pt;width:1in;height:46.55pt;z-index:251684864;mso-width-relative:margin;mso-height-relative:margin" coordorigin="-304,-894" coordsize="9146,5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">
                <v:shape id="Text Box 32" o:spid="_x0000_s1045" type="#_x0000_t202" style="position:absolute;left:-304;top:-894;width:8970;height: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9A8UA&#10;AADbAAAADwAAAGRycy9kb3ducmV2LnhtbESPT4vCMBTE7wv7HcJb8LamVhT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H0DxQAAANsAAAAPAAAAAAAAAAAAAAAAAJgCAABkcnMv&#10;ZG93bnJldi54bWxQSwUGAAAAAAQABAD1AAAAigMAAAAA&#10;" filled="f" stroked="f" strokeweight=".5pt">
                  <v:textbox>
                    <w:txbxContent>
                      <w:p w14:paraId="2C8C5A29" w14:textId="77777777" w:rsidR="00606265" w:rsidRPr="006758BF" w:rsidRDefault="00606265" w:rsidP="00FF07DA">
                        <w:pPr>
                          <w:rPr>
                            <w:rFonts w:asciiTheme="minorHAnsi" w:hAnsiTheme="minorHAnsi"/>
                            <w:sz w:val="16"/>
                            <w:szCs w:val="16"/>
                          </w:rPr>
                        </w:pPr>
                        <w:r>
                          <w:rPr>
                            <w:rFonts w:asciiTheme="minorHAnsi" w:hAnsiTheme="minorHAnsi"/>
                            <w:sz w:val="16"/>
                            <w:szCs w:val="16"/>
                          </w:rPr>
                          <w:t>Robinson Road</w:t>
                        </w:r>
                      </w:p>
                    </w:txbxContent>
                  </v:textbox>
                </v:shape>
                <v:shapetype id="_x0000_t32" coordsize="21600,21600" o:spt="32" o:oned="t" path="m,l21600,21600e" filled="f">
                  <v:path arrowok="t" fillok="f" o:connecttype="none"/>
                  <o:lock v:ext="edit" shapetype="t"/>
                </v:shapetype>
                <v:shape id="Straight Arrow Connector 33" o:spid="_x0000_s1046" type="#_x0000_t32" style="position:absolute;left:4792;top:1052;width:4049;height:39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mpUMQAAADbAAAADwAAAGRycy9kb3ducmV2LnhtbESPQWsCMRSE74L/ITyhN81aschqlCqt&#10;CFLQtb0/Ns/dtZuXJYm6+utNoeBxmJlvmNmiNbW4kPOVZQXDQQKCOLe64kLB9+GzPwHhA7LG2jIp&#10;uJGHxbzbmWGq7ZX3dMlCISKEfYoKyhCaVEqfl2TQD2xDHL2jdQZDlK6Q2uE1wk0tX5PkTRqsOC6U&#10;2NCqpPw3OxsFdnk865+xXU7cV5597OTptl3flXrpte9TEIHa8Az/tzdawWgEf1/iD5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CalQxAAAANsAAAAPAAAAAAAAAAAA&#10;AAAAAKECAABkcnMvZG93bnJldi54bWxQSwUGAAAAAAQABAD5AAAAkgMAAAAA&#10;" strokecolor="windowText">
                  <v:stroke endarrow="open"/>
                </v:shape>
              </v:group>
            </w:pict>
          </mc:Fallback>
        </mc:AlternateContent>
      </w:r>
      <w:r w:rsidR="00B477FC" w:rsidRPr="00B477FC">
        <w:rPr>
          <w:rFonts w:eastAsia="Times New Roman" w:cs="Arial"/>
          <w:noProof/>
          <w:szCs w:val="24"/>
          <w:highlight w:val="yellow"/>
        </w:rPr>
        <mc:AlternateContent>
          <mc:Choice Requires="wps">
            <w:drawing>
              <wp:anchor distT="0" distB="0" distL="114300" distR="114300" simplePos="0" relativeHeight="251676672" behindDoc="0" locked="0" layoutInCell="1" allowOverlap="1" wp14:anchorId="59F771C2" wp14:editId="04D4084E">
                <wp:simplePos x="0" y="0"/>
                <wp:positionH relativeFrom="column">
                  <wp:posOffset>-3343275</wp:posOffset>
                </wp:positionH>
                <wp:positionV relativeFrom="paragraph">
                  <wp:posOffset>2964815</wp:posOffset>
                </wp:positionV>
                <wp:extent cx="3200400" cy="742950"/>
                <wp:effectExtent l="0" t="0" r="0" b="0"/>
                <wp:wrapNone/>
                <wp:docPr id="323" name="Text Box 323"/>
                <wp:cNvGraphicFramePr/>
                <a:graphic xmlns:a="http://schemas.openxmlformats.org/drawingml/2006/main">
                  <a:graphicData uri="http://schemas.microsoft.com/office/word/2010/wordprocessingShape">
                    <wps:wsp>
                      <wps:cNvSpPr txBox="1"/>
                      <wps:spPr>
                        <a:xfrm>
                          <a:off x="0" y="0"/>
                          <a:ext cx="3200400" cy="742950"/>
                        </a:xfrm>
                        <a:prstGeom prst="rect">
                          <a:avLst/>
                        </a:prstGeom>
                        <a:solidFill>
                          <a:prstClr val="white"/>
                        </a:solidFill>
                        <a:ln>
                          <a:noFill/>
                        </a:ln>
                        <a:effectLst/>
                      </wps:spPr>
                      <wps:txbx>
                        <w:txbxContent>
                          <w:p w14:paraId="7DECD60E" w14:textId="01B5F00D" w:rsidR="00606265" w:rsidRPr="00FD43EC" w:rsidRDefault="00606265" w:rsidP="00B477FC">
                            <w:pPr>
                              <w:pStyle w:val="Caption"/>
                              <w:rPr>
                                <w:rFonts w:asciiTheme="minorHAnsi" w:hAnsiTheme="minorHAnsi" w:cs="Arial"/>
                                <w:b w:val="0"/>
                                <w:noProof/>
                                <w:color w:val="auto"/>
                                <w:sz w:val="24"/>
                                <w:szCs w:val="24"/>
                              </w:rPr>
                            </w:pPr>
                            <w:r w:rsidRPr="00FD43EC">
                              <w:rPr>
                                <w:rFonts w:asciiTheme="minorHAnsi" w:hAnsiTheme="minorHAnsi"/>
                                <w:b w:val="0"/>
                                <w:color w:val="auto"/>
                              </w:rPr>
                              <w:t xml:space="preserve">Figure VI – </w:t>
                            </w:r>
                            <w:r>
                              <w:rPr>
                                <w:rFonts w:asciiTheme="minorHAnsi" w:hAnsiTheme="minorHAnsi"/>
                                <w:b w:val="0"/>
                                <w:color w:val="auto"/>
                              </w:rPr>
                              <w:t>17. Display of s</w:t>
                            </w:r>
                            <w:r w:rsidRPr="00FD43EC">
                              <w:rPr>
                                <w:rFonts w:asciiTheme="minorHAnsi" w:hAnsiTheme="minorHAnsi"/>
                                <w:b w:val="0"/>
                                <w:color w:val="auto"/>
                              </w:rPr>
                              <w:t xml:space="preserve">tructure density </w:t>
                            </w:r>
                            <w:r>
                              <w:rPr>
                                <w:rFonts w:asciiTheme="minorHAnsi" w:hAnsiTheme="minorHAnsi"/>
                                <w:b w:val="0"/>
                                <w:color w:val="auto"/>
                              </w:rPr>
                              <w:t xml:space="preserve">using </w:t>
                            </w:r>
                            <w:r w:rsidRPr="006733ED">
                              <w:rPr>
                                <w:rFonts w:asciiTheme="minorHAnsi" w:hAnsiTheme="minorHAnsi"/>
                                <w:b w:val="0"/>
                                <w:i/>
                                <w:color w:val="auto"/>
                              </w:rPr>
                              <w:t xml:space="preserve">only </w:t>
                            </w:r>
                            <w:r>
                              <w:rPr>
                                <w:rFonts w:asciiTheme="minorHAnsi" w:hAnsiTheme="minorHAnsi"/>
                                <w:b w:val="0"/>
                                <w:color w:val="auto"/>
                              </w:rPr>
                              <w:t>local data, layer does not differentiate between residence and outbuilding</w:t>
                            </w:r>
                            <w:r w:rsidRPr="00FD43EC">
                              <w:rPr>
                                <w:rFonts w:asciiTheme="minorHAnsi" w:hAnsiTheme="minorHAnsi"/>
                                <w:b w:val="0"/>
                                <w:color w:val="auto"/>
                              </w:rPr>
                              <w:t>.</w:t>
                            </w:r>
                            <w:r>
                              <w:rPr>
                                <w:rFonts w:asciiTheme="minorHAnsi" w:hAnsiTheme="minorHAnsi"/>
                                <w:b w:val="0"/>
                                <w:color w:val="auto"/>
                              </w:rPr>
                              <w:t xml:space="preserve"> Does not include WWRA data. This data provides a higher display of structure density to areas of that may otherwise be overlooked. Structure does not imply that it is a residence.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3" o:spid="_x0000_s1047" type="#_x0000_t202" style="position:absolute;margin-left:-263.25pt;margin-top:233.45pt;width:252pt;height:5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" stroked="f">
                <v:textbox inset="0,0,0,0">
                  <w:txbxContent>
                    <w:p w14:paraId="7DECD60E" w14:textId="01B5F00D" w:rsidR="00606265" w:rsidRPr="00FD43EC" w:rsidRDefault="00606265" w:rsidP="00B477FC">
                      <w:pPr>
                        <w:pStyle w:val="Caption"/>
                        <w:rPr>
                          <w:rFonts w:asciiTheme="minorHAnsi" w:hAnsiTheme="minorHAnsi" w:cs="Arial"/>
                          <w:b w:val="0"/>
                          <w:noProof/>
                          <w:color w:val="auto"/>
                          <w:sz w:val="24"/>
                          <w:szCs w:val="24"/>
                        </w:rPr>
                      </w:pPr>
                      <w:r w:rsidRPr="00FD43EC">
                        <w:rPr>
                          <w:rFonts w:asciiTheme="minorHAnsi" w:hAnsiTheme="minorHAnsi"/>
                          <w:b w:val="0"/>
                          <w:color w:val="auto"/>
                        </w:rPr>
                        <w:t xml:space="preserve">Figure VI – </w:t>
                      </w:r>
                      <w:r>
                        <w:rPr>
                          <w:rFonts w:asciiTheme="minorHAnsi" w:hAnsiTheme="minorHAnsi"/>
                          <w:b w:val="0"/>
                          <w:color w:val="auto"/>
                        </w:rPr>
                        <w:t>17. Display of s</w:t>
                      </w:r>
                      <w:r w:rsidRPr="00FD43EC">
                        <w:rPr>
                          <w:rFonts w:asciiTheme="minorHAnsi" w:hAnsiTheme="minorHAnsi"/>
                          <w:b w:val="0"/>
                          <w:color w:val="auto"/>
                        </w:rPr>
                        <w:t xml:space="preserve">tructure density </w:t>
                      </w:r>
                      <w:r>
                        <w:rPr>
                          <w:rFonts w:asciiTheme="minorHAnsi" w:hAnsiTheme="minorHAnsi"/>
                          <w:b w:val="0"/>
                          <w:color w:val="auto"/>
                        </w:rPr>
                        <w:t xml:space="preserve">using </w:t>
                      </w:r>
                      <w:r w:rsidRPr="006733ED">
                        <w:rPr>
                          <w:rFonts w:asciiTheme="minorHAnsi" w:hAnsiTheme="minorHAnsi"/>
                          <w:b w:val="0"/>
                          <w:i/>
                          <w:color w:val="auto"/>
                        </w:rPr>
                        <w:t xml:space="preserve">only </w:t>
                      </w:r>
                      <w:r>
                        <w:rPr>
                          <w:rFonts w:asciiTheme="minorHAnsi" w:hAnsiTheme="minorHAnsi"/>
                          <w:b w:val="0"/>
                          <w:color w:val="auto"/>
                        </w:rPr>
                        <w:t>local data, layer does not differentiate between residence and outbuilding</w:t>
                      </w:r>
                      <w:r w:rsidRPr="00FD43EC">
                        <w:rPr>
                          <w:rFonts w:asciiTheme="minorHAnsi" w:hAnsiTheme="minorHAnsi"/>
                          <w:b w:val="0"/>
                          <w:color w:val="auto"/>
                        </w:rPr>
                        <w:t>.</w:t>
                      </w:r>
                      <w:r>
                        <w:rPr>
                          <w:rFonts w:asciiTheme="minorHAnsi" w:hAnsiTheme="minorHAnsi"/>
                          <w:b w:val="0"/>
                          <w:color w:val="auto"/>
                        </w:rPr>
                        <w:t xml:space="preserve"> </w:t>
                      </w:r>
                      <w:proofErr w:type="gramStart"/>
                      <w:r>
                        <w:rPr>
                          <w:rFonts w:asciiTheme="minorHAnsi" w:hAnsiTheme="minorHAnsi"/>
                          <w:b w:val="0"/>
                          <w:color w:val="auto"/>
                        </w:rPr>
                        <w:t>Does not include WWRA data.</w:t>
                      </w:r>
                      <w:proofErr w:type="gramEnd"/>
                      <w:r>
                        <w:rPr>
                          <w:rFonts w:asciiTheme="minorHAnsi" w:hAnsiTheme="minorHAnsi"/>
                          <w:b w:val="0"/>
                          <w:color w:val="auto"/>
                        </w:rPr>
                        <w:t xml:space="preserve"> This data provides a higher display of structure density to areas of that may otherwise be overlooked. Structure does not imply that it is a residence. </w:t>
                      </w:r>
                    </w:p>
                  </w:txbxContent>
                </v:textbox>
              </v:shape>
            </w:pict>
          </mc:Fallback>
        </mc:AlternateContent>
      </w:r>
      <w:r w:rsidR="00B477FC" w:rsidRPr="00B477FC">
        <w:rPr>
          <w:rFonts w:eastAsia="Times New Roman" w:cs="Arial"/>
          <w:noProof/>
          <w:szCs w:val="24"/>
          <w:highlight w:val="yellow"/>
        </w:rPr>
        <mc:AlternateContent>
          <mc:Choice Requires="wps">
            <w:drawing>
              <wp:anchor distT="0" distB="0" distL="114300" distR="114300" simplePos="0" relativeHeight="251679744" behindDoc="0" locked="0" layoutInCell="1" allowOverlap="1" wp14:anchorId="554F503B" wp14:editId="5EC5D49A">
                <wp:simplePos x="0" y="0"/>
                <wp:positionH relativeFrom="column">
                  <wp:posOffset>-1524000</wp:posOffset>
                </wp:positionH>
                <wp:positionV relativeFrom="paragraph">
                  <wp:posOffset>1336040</wp:posOffset>
                </wp:positionV>
                <wp:extent cx="1704340" cy="1614805"/>
                <wp:effectExtent l="0" t="0" r="29210" b="23495"/>
                <wp:wrapNone/>
                <wp:docPr id="322" name="Straight Connector 322"/>
                <wp:cNvGraphicFramePr/>
                <a:graphic xmlns:a="http://schemas.openxmlformats.org/drawingml/2006/main">
                  <a:graphicData uri="http://schemas.microsoft.com/office/word/2010/wordprocessingShape">
                    <wps:wsp>
                      <wps:cNvCnPr/>
                      <wps:spPr>
                        <a:xfrm>
                          <a:off x="0" y="0"/>
                          <a:ext cx="1704340" cy="1614805"/>
                        </a:xfrm>
                        <a:prstGeom prst="line">
                          <a:avLst/>
                        </a:prstGeom>
                        <a:noFill/>
                        <a:ln w="15875" cap="flat" cmpd="sng" algn="ctr">
                          <a:solidFill>
                            <a:srgbClr val="C0504D">
                              <a:lumMod val="50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Straight Connector 322"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pt,105.2pt" to="14.2pt,2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" strokecolor="#632523" strokeweight="1.25pt"/>
            </w:pict>
          </mc:Fallback>
        </mc:AlternateContent>
      </w:r>
      <w:r w:rsidR="00B477FC" w:rsidRPr="00B477FC">
        <w:rPr>
          <w:rFonts w:eastAsia="Times New Roman" w:cs="Arial"/>
          <w:noProof/>
          <w:szCs w:val="24"/>
          <w:highlight w:val="yellow"/>
        </w:rPr>
        <mc:AlternateContent>
          <mc:Choice Requires="wps">
            <w:drawing>
              <wp:anchor distT="0" distB="0" distL="114300" distR="114300" simplePos="0" relativeHeight="251678720" behindDoc="0" locked="0" layoutInCell="1" allowOverlap="1" wp14:anchorId="667A0ABC" wp14:editId="72FAB2A0">
                <wp:simplePos x="0" y="0"/>
                <wp:positionH relativeFrom="column">
                  <wp:posOffset>-1333500</wp:posOffset>
                </wp:positionH>
                <wp:positionV relativeFrom="paragraph">
                  <wp:posOffset>21590</wp:posOffset>
                </wp:positionV>
                <wp:extent cx="1510665" cy="601345"/>
                <wp:effectExtent l="0" t="0" r="13335" b="27305"/>
                <wp:wrapNone/>
                <wp:docPr id="321" name="Straight Connector 321"/>
                <wp:cNvGraphicFramePr/>
                <a:graphic xmlns:a="http://schemas.openxmlformats.org/drawingml/2006/main">
                  <a:graphicData uri="http://schemas.microsoft.com/office/word/2010/wordprocessingShape">
                    <wps:wsp>
                      <wps:cNvCnPr/>
                      <wps:spPr>
                        <a:xfrm flipV="1">
                          <a:off x="0" y="0"/>
                          <a:ext cx="1510665" cy="601345"/>
                        </a:xfrm>
                        <a:prstGeom prst="line">
                          <a:avLst/>
                        </a:prstGeom>
                        <a:noFill/>
                        <a:ln w="15875" cap="flat" cmpd="sng" algn="ctr">
                          <a:solidFill>
                            <a:srgbClr val="C0504D">
                              <a:lumMod val="50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Straight Connector 321"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1.7pt" to="13.9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" strokecolor="#632523" strokeweight="1.25pt"/>
            </w:pict>
          </mc:Fallback>
        </mc:AlternateContent>
      </w:r>
      <w:r w:rsidR="00B477FC" w:rsidRPr="00B477FC">
        <w:rPr>
          <w:rFonts w:eastAsia="Times New Roman" w:cs="Arial"/>
          <w:noProof/>
          <w:szCs w:val="24"/>
          <w:highlight w:val="yellow"/>
        </w:rPr>
        <w:drawing>
          <wp:anchor distT="0" distB="0" distL="114300" distR="114300" simplePos="0" relativeHeight="251677696" behindDoc="0" locked="0" layoutInCell="1" allowOverlap="1" wp14:anchorId="16A38649" wp14:editId="1A635033">
            <wp:simplePos x="0" y="0"/>
            <wp:positionH relativeFrom="column">
              <wp:posOffset>-57150</wp:posOffset>
            </wp:positionH>
            <wp:positionV relativeFrom="paragraph">
              <wp:posOffset>21590</wp:posOffset>
            </wp:positionV>
            <wp:extent cx="3190875" cy="2944495"/>
            <wp:effectExtent l="19050" t="19050" r="28575" b="2730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_densitycrop.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90875" cy="2944495"/>
                    </a:xfrm>
                    <a:prstGeom prst="rect">
                      <a:avLst/>
                    </a:prstGeom>
                    <a:ln w="3175">
                      <a:solidFill>
                        <a:srgbClr val="4F81BD">
                          <a:lumMod val="75000"/>
                        </a:srgbClr>
                      </a:solidFill>
                    </a:ln>
                  </pic:spPr>
                </pic:pic>
              </a:graphicData>
            </a:graphic>
            <wp14:sizeRelH relativeFrom="page">
              <wp14:pctWidth>0</wp14:pctWidth>
            </wp14:sizeRelH>
            <wp14:sizeRelV relativeFrom="page">
              <wp14:pctHeight>0</wp14:pctHeight>
            </wp14:sizeRelV>
          </wp:anchor>
        </w:drawing>
      </w:r>
      <w:r w:rsidR="00B477FC" w:rsidRPr="00B477FC">
        <w:rPr>
          <w:rFonts w:eastAsia="Times New Roman" w:cs="Arial"/>
          <w:noProof/>
          <w:szCs w:val="24"/>
          <w:highlight w:val="yellow"/>
        </w:rPr>
        <mc:AlternateContent>
          <mc:Choice Requires="wpg">
            <w:drawing>
              <wp:anchor distT="0" distB="0" distL="114300" distR="114300" simplePos="0" relativeHeight="251680768" behindDoc="0" locked="0" layoutInCell="1" allowOverlap="1" wp14:anchorId="6F087869" wp14:editId="330043B7">
                <wp:simplePos x="0" y="0"/>
                <wp:positionH relativeFrom="column">
                  <wp:posOffset>341774</wp:posOffset>
                </wp:positionH>
                <wp:positionV relativeFrom="paragraph">
                  <wp:posOffset>91212</wp:posOffset>
                </wp:positionV>
                <wp:extent cx="957017" cy="534838"/>
                <wp:effectExtent l="0" t="0" r="71755" b="55880"/>
                <wp:wrapNone/>
                <wp:docPr id="329" name="Group 329"/>
                <wp:cNvGraphicFramePr/>
                <a:graphic xmlns:a="http://schemas.openxmlformats.org/drawingml/2006/main">
                  <a:graphicData uri="http://schemas.microsoft.com/office/word/2010/wordprocessingGroup">
                    <wpg:wgp>
                      <wpg:cNvGrpSpPr/>
                      <wpg:grpSpPr>
                        <a:xfrm>
                          <a:off x="0" y="0"/>
                          <a:ext cx="957017" cy="534838"/>
                          <a:chOff x="0" y="0"/>
                          <a:chExt cx="957017" cy="534838"/>
                        </a:xfrm>
                      </wpg:grpSpPr>
                      <wps:wsp>
                        <wps:cNvPr id="318" name="Text Box 318"/>
                        <wps:cNvSpPr txBox="1"/>
                        <wps:spPr>
                          <a:xfrm>
                            <a:off x="0" y="0"/>
                            <a:ext cx="897147" cy="198408"/>
                          </a:xfrm>
                          <a:prstGeom prst="rect">
                            <a:avLst/>
                          </a:prstGeom>
                          <a:noFill/>
                          <a:ln w="6350">
                            <a:noFill/>
                          </a:ln>
                          <a:effectLst/>
                        </wps:spPr>
                        <wps:txbx>
                          <w:txbxContent>
                            <w:p w14:paraId="11E5707E" w14:textId="77777777" w:rsidR="00606265" w:rsidRPr="006758BF" w:rsidRDefault="00606265" w:rsidP="00B477FC">
                              <w:pPr>
                                <w:rPr>
                                  <w:rFonts w:asciiTheme="minorHAnsi" w:hAnsiTheme="minorHAnsi"/>
                                  <w:sz w:val="16"/>
                                  <w:szCs w:val="16"/>
                                </w:rPr>
                              </w:pPr>
                              <w:r>
                                <w:rPr>
                                  <w:rFonts w:asciiTheme="minorHAnsi" w:hAnsiTheme="minorHAnsi"/>
                                  <w:sz w:val="16"/>
                                  <w:szCs w:val="16"/>
                                </w:rPr>
                                <w:t>Robinson Road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9" name="Straight Arrow Connector 319"/>
                        <wps:cNvCnPr/>
                        <wps:spPr>
                          <a:xfrm>
                            <a:off x="552090" y="138023"/>
                            <a:ext cx="404927" cy="396815"/>
                          </a:xfrm>
                          <a:prstGeom prst="straightConnector1">
                            <a:avLst/>
                          </a:prstGeom>
                          <a:noFill/>
                          <a:ln w="9525" cap="flat" cmpd="sng" algn="ctr">
                            <a:solidFill>
                              <a:sysClr val="windowText" lastClr="000000"/>
                            </a:solidFill>
                            <a:prstDash val="solid"/>
                            <a:tailEnd type="arrow"/>
                          </a:ln>
                          <a:effectLst/>
                        </wps:spPr>
                        <wps:bodyPr/>
                      </wps:wsp>
                    </wpg:wgp>
                  </a:graphicData>
                </a:graphic>
              </wp:anchor>
            </w:drawing>
          </mc:Choice>
          <mc:Fallback>
            <w:pict>
              <v:group id="Group 329" o:spid="_x0000_s1048" style="position:absolute;margin-left:26.9pt;margin-top:7.2pt;width:75.35pt;height:42.1pt;z-index:251680768" coordsize="9570,5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">
                <v:shape id="Text Box 318" o:spid="_x0000_s1049" type="#_x0000_t202" style="position:absolute;width:8971;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cMA&#10;AADcAAAADwAAAGRycy9kb3ducmV2LnhtbERPTWvCQBC9F/wPywje6iaWFomuQQLSIvZg9OJtzI5J&#10;MDsbs1sT++u7h4LHx/tepoNpxJ06V1tWEE8jEMSF1TWXCo6HzeschPPIGhvLpOBBDtLV6GWJibY9&#10;7+me+1KEEHYJKqi8bxMpXVGRQTe1LXHgLrYz6APsSqk77EO4aeQsij6kwZpDQ4UtZRUV1/zHKNhm&#10;m2/cn2dm/ttkn7vLur0dT+9KTcbDegHC0+Cf4n/3l1bwFoe14Uw4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cMAAADcAAAADwAAAAAAAAAAAAAAAACYAgAAZHJzL2Rv&#10;d25yZXYueG1sUEsFBgAAAAAEAAQA9QAAAIgDAAAAAA==&#10;" filled="f" stroked="f" strokeweight=".5pt">
                  <v:textbox>
                    <w:txbxContent>
                      <w:p w14:paraId="11E5707E" w14:textId="77777777" w:rsidR="00606265" w:rsidRPr="006758BF" w:rsidRDefault="00606265" w:rsidP="00B477FC">
                        <w:pPr>
                          <w:rPr>
                            <w:rFonts w:asciiTheme="minorHAnsi" w:hAnsiTheme="minorHAnsi"/>
                            <w:sz w:val="16"/>
                            <w:szCs w:val="16"/>
                          </w:rPr>
                        </w:pPr>
                        <w:r>
                          <w:rPr>
                            <w:rFonts w:asciiTheme="minorHAnsi" w:hAnsiTheme="minorHAnsi"/>
                            <w:sz w:val="16"/>
                            <w:szCs w:val="16"/>
                          </w:rPr>
                          <w:t>Robinson Road</w:t>
                        </w:r>
                      </w:p>
                    </w:txbxContent>
                  </v:textbox>
                </v:shape>
                <v:shape id="Straight Arrow Connector 319" o:spid="_x0000_s1050" type="#_x0000_t32" style="position:absolute;left:5520;top:1380;width:4050;height:39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z65MUAAADcAAAADwAAAGRycy9kb3ducmV2LnhtbESPQWsCMRSE7wX/Q3iCt5q10qKrUWpp&#10;S6EIuur9sXnurm5eliTq6q83hYLHYWa+Yabz1tTiTM5XlhUM+gkI4tzqigsF283X8wiED8gaa8uk&#10;4Eoe5rPO0xRTbS+8pnMWChEh7FNUUIbQpFL6vCSDvm8b4ujtrTMYonSF1A4vEW5q+ZIkb9JgxXGh&#10;xIY+SsqP2ckosIv9Se9e7WLklnn2uZKH6+/3Talet32fgAjUhkf4v/2jFQwHY/g7E4+An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Hz65MUAAADcAAAADwAAAAAAAAAA&#10;AAAAAAChAgAAZHJzL2Rvd25yZXYueG1sUEsFBgAAAAAEAAQA+QAAAJMDAAAAAA==&#10;" strokecolor="windowText">
                  <v:stroke endarrow="open"/>
                </v:shape>
              </v:group>
            </w:pict>
          </mc:Fallback>
        </mc:AlternateContent>
      </w:r>
      <w:r w:rsidR="00B477FC" w:rsidRPr="00B477FC">
        <w:rPr>
          <w:rFonts w:eastAsia="Times New Roman" w:cs="Arial"/>
          <w:noProof/>
          <w:szCs w:val="24"/>
          <w:highlight w:val="yellow"/>
        </w:rPr>
        <mc:AlternateContent>
          <mc:Choice Requires="wpg">
            <w:drawing>
              <wp:anchor distT="0" distB="0" distL="114300" distR="114300" simplePos="0" relativeHeight="251681792" behindDoc="0" locked="0" layoutInCell="1" allowOverlap="1" wp14:anchorId="2C3288CA" wp14:editId="29B687E6">
                <wp:simplePos x="0" y="0"/>
                <wp:positionH relativeFrom="column">
                  <wp:posOffset>229630</wp:posOffset>
                </wp:positionH>
                <wp:positionV relativeFrom="paragraph">
                  <wp:posOffset>1014239</wp:posOffset>
                </wp:positionV>
                <wp:extent cx="1069364" cy="267191"/>
                <wp:effectExtent l="0" t="0" r="54610" b="76200"/>
                <wp:wrapNone/>
                <wp:docPr id="328" name="Group 328"/>
                <wp:cNvGraphicFramePr/>
                <a:graphic xmlns:a="http://schemas.openxmlformats.org/drawingml/2006/main">
                  <a:graphicData uri="http://schemas.microsoft.com/office/word/2010/wordprocessingGroup">
                    <wpg:wgp>
                      <wpg:cNvGrpSpPr/>
                      <wpg:grpSpPr>
                        <a:xfrm>
                          <a:off x="0" y="0"/>
                          <a:ext cx="1069364" cy="267191"/>
                          <a:chOff x="0" y="0"/>
                          <a:chExt cx="1069364" cy="267191"/>
                        </a:xfrm>
                      </wpg:grpSpPr>
                      <wps:wsp>
                        <wps:cNvPr id="324" name="Text Box 324"/>
                        <wps:cNvSpPr txBox="1"/>
                        <wps:spPr>
                          <a:xfrm>
                            <a:off x="0" y="0"/>
                            <a:ext cx="1008380" cy="198120"/>
                          </a:xfrm>
                          <a:prstGeom prst="rect">
                            <a:avLst/>
                          </a:prstGeom>
                          <a:noFill/>
                          <a:ln w="6350">
                            <a:noFill/>
                          </a:ln>
                          <a:effectLst/>
                        </wps:spPr>
                        <wps:txbx>
                          <w:txbxContent>
                            <w:p w14:paraId="28121EF3" w14:textId="77777777" w:rsidR="00606265" w:rsidRPr="006758BF" w:rsidRDefault="00606265" w:rsidP="00B477FC">
                              <w:pPr>
                                <w:rPr>
                                  <w:rFonts w:asciiTheme="minorHAnsi" w:hAnsiTheme="minorHAnsi"/>
                                  <w:sz w:val="16"/>
                                  <w:szCs w:val="16"/>
                                </w:rPr>
                              </w:pPr>
                              <w:r>
                                <w:rPr>
                                  <w:rFonts w:asciiTheme="minorHAnsi" w:hAnsiTheme="minorHAnsi"/>
                                  <w:sz w:val="16"/>
                                  <w:szCs w:val="16"/>
                                </w:rPr>
                                <w:t>Palmer Junction 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6" name="Straight Arrow Connector 326"/>
                        <wps:cNvCnPr/>
                        <wps:spPr>
                          <a:xfrm>
                            <a:off x="733246" y="129396"/>
                            <a:ext cx="336118" cy="137795"/>
                          </a:xfrm>
                          <a:prstGeom prst="straightConnector1">
                            <a:avLst/>
                          </a:prstGeom>
                          <a:noFill/>
                          <a:ln w="9525" cap="flat" cmpd="sng" algn="ctr">
                            <a:solidFill>
                              <a:sysClr val="windowText" lastClr="000000"/>
                            </a:solidFill>
                            <a:prstDash val="solid"/>
                            <a:tailEnd type="arrow"/>
                          </a:ln>
                          <a:effectLst/>
                        </wps:spPr>
                        <wps:bodyPr/>
                      </wps:wsp>
                    </wpg:wgp>
                  </a:graphicData>
                </a:graphic>
              </wp:anchor>
            </w:drawing>
          </mc:Choice>
          <mc:Fallback>
            <w:pict>
              <v:group id="Group 328" o:spid="_x0000_s1051" style="position:absolute;margin-left:18.1pt;margin-top:79.85pt;width:84.2pt;height:21.05pt;z-index:251681792" coordsize="10693,2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">
                <v:shape id="Text Box 324" o:spid="_x0000_s1052" type="#_x0000_t202" style="position:absolute;width:10083;height:1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4+gccA&#10;AADcAAAADwAAAGRycy9kb3ducmV2LnhtbESPzWvCQBTE70L/h+UVetNN01YkZhUJSEXagx8Xb8/s&#10;ywdm36bZrab9611B8DjMzG+YdN6bRpypc7VlBa+jCARxbnXNpYL9bjmcgHAeWWNjmRT8kYP57GmQ&#10;YqLthTd03vpSBAi7BBVU3reJlC6vyKAb2ZY4eIXtDPogu1LqDi8BbhoZR9FYGqw5LFTYUlZRftr+&#10;GgXrbPmNm2NsJv9N9vlVLNqf/eFDqZfnfjEF4an3j/C9vdIK3uJ3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ePoHHAAAA3AAAAA8AAAAAAAAAAAAAAAAAmAIAAGRy&#10;cy9kb3ducmV2LnhtbFBLBQYAAAAABAAEAPUAAACMAwAAAAA=&#10;" filled="f" stroked="f" strokeweight=".5pt">
                  <v:textbox>
                    <w:txbxContent>
                      <w:p w14:paraId="28121EF3" w14:textId="77777777" w:rsidR="00606265" w:rsidRPr="006758BF" w:rsidRDefault="00606265" w:rsidP="00B477FC">
                        <w:pPr>
                          <w:rPr>
                            <w:rFonts w:asciiTheme="minorHAnsi" w:hAnsiTheme="minorHAnsi"/>
                            <w:sz w:val="16"/>
                            <w:szCs w:val="16"/>
                          </w:rPr>
                        </w:pPr>
                        <w:r>
                          <w:rPr>
                            <w:rFonts w:asciiTheme="minorHAnsi" w:hAnsiTheme="minorHAnsi"/>
                            <w:sz w:val="16"/>
                            <w:szCs w:val="16"/>
                          </w:rPr>
                          <w:t>Palmer Junction Rd.</w:t>
                        </w:r>
                      </w:p>
                    </w:txbxContent>
                  </v:textbox>
                </v:shape>
                <v:shape id="Straight Arrow Connector 326" o:spid="_x0000_s1053" type="#_x0000_t32" style="position:absolute;left:7332;top:1293;width:3361;height:13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kK8UAAADcAAAADwAAAGRycy9kb3ducmV2LnhtbESP3WoCMRSE7wu+QzhC72q2loqsG6WK&#10;LYVS0FXvD5uzP7o5WZKoa5++KRS8HGbmGyZb9KYVF3K+sazgeZSAIC6sbrhSsN+9P01B+ICssbVM&#10;Cm7kYTEfPGSYanvlLV3yUIkIYZ+igjqELpXSFzUZ9CPbEUevtM5giNJVUju8Rrhp5ThJJtJgw3Gh&#10;xo5WNRWn/GwU2GV51odXu5y67yJfb+Tx9vXxo9TjsH+bgQjUh3v4v/2pFbyMJ/B3Jh4B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4+kK8UAAADcAAAADwAAAAAAAAAA&#10;AAAAAAChAgAAZHJzL2Rvd25yZXYueG1sUEsFBgAAAAAEAAQA+QAAAJMDAAAAAA==&#10;" strokecolor="windowText">
                  <v:stroke endarrow="open"/>
                </v:shape>
              </v:group>
            </w:pict>
          </mc:Fallback>
        </mc:AlternateContent>
      </w:r>
      <w:r w:rsidR="003B58F3">
        <w:rPr>
          <w:rFonts w:eastAsia="Times New Roman" w:cs="Arial"/>
          <w:szCs w:val="24"/>
        </w:rPr>
        <w:t xml:space="preserve"> </w:t>
      </w:r>
    </w:p>
    <w:p w14:paraId="57B20CC5" w14:textId="77777777" w:rsidR="00B477FC" w:rsidRPr="00B477FC" w:rsidRDefault="003B58F3" w:rsidP="00B477FC">
      <w:pPr>
        <w:spacing w:after="200"/>
        <w:rPr>
          <w:rFonts w:ascii="Century Schoolbook" w:eastAsia="Times New Roman" w:hAnsi="Century Schoolbook" w:cs="Times New Roman"/>
          <w:b/>
          <w:bCs/>
          <w:color w:val="4F81BD" w:themeColor="accent1"/>
          <w:sz w:val="18"/>
          <w:szCs w:val="18"/>
        </w:rPr>
      </w:pPr>
      <w:r>
        <w:rPr>
          <w:rFonts w:ascii="Century Schoolbook" w:eastAsia="Times New Roman" w:hAnsi="Century Schoolbook" w:cs="Times New Roman"/>
          <w:b/>
          <w:bCs/>
          <w:color w:val="4F81BD" w:themeColor="accent1"/>
          <w:sz w:val="18"/>
          <w:szCs w:val="18"/>
        </w:rPr>
        <w:t xml:space="preserve"> </w:t>
      </w:r>
    </w:p>
    <w:p w14:paraId="64A0BBC7" w14:textId="77777777" w:rsidR="00B477FC" w:rsidRPr="00B477FC" w:rsidRDefault="00B477FC" w:rsidP="00B477FC"/>
    <w:p w14:paraId="0550B5CF" w14:textId="77777777" w:rsidR="00B477FC" w:rsidRPr="00B477FC" w:rsidRDefault="00B477FC" w:rsidP="00B477FC"/>
    <w:p w14:paraId="045B8AFD" w14:textId="77777777" w:rsidR="00B477FC" w:rsidRPr="00B477FC" w:rsidRDefault="00B477FC" w:rsidP="00B477FC"/>
    <w:p w14:paraId="46EFB5A5" w14:textId="77777777" w:rsidR="00B477FC" w:rsidRPr="00B477FC" w:rsidRDefault="001621A8" w:rsidP="00B477FC">
      <w:r>
        <w:rPr>
          <w:rFonts w:eastAsia="Times New Roman" w:cs="Arial"/>
          <w:noProof/>
          <w:szCs w:val="24"/>
        </w:rPr>
        <mc:AlternateContent>
          <mc:Choice Requires="wpg">
            <w:drawing>
              <wp:anchor distT="0" distB="0" distL="114300" distR="114300" simplePos="0" relativeHeight="251686912" behindDoc="0" locked="0" layoutInCell="1" allowOverlap="1" wp14:anchorId="5A884637" wp14:editId="38FA86A5">
                <wp:simplePos x="0" y="0"/>
                <wp:positionH relativeFrom="column">
                  <wp:posOffset>277532</wp:posOffset>
                </wp:positionH>
                <wp:positionV relativeFrom="paragraph">
                  <wp:posOffset>104987</wp:posOffset>
                </wp:positionV>
                <wp:extent cx="1069340" cy="266700"/>
                <wp:effectExtent l="0" t="0" r="54610" b="76200"/>
                <wp:wrapNone/>
                <wp:docPr id="36" name="Group 36"/>
                <wp:cNvGraphicFramePr/>
                <a:graphic xmlns:a="http://schemas.openxmlformats.org/drawingml/2006/main">
                  <a:graphicData uri="http://schemas.microsoft.com/office/word/2010/wordprocessingGroup">
                    <wpg:wgp>
                      <wpg:cNvGrpSpPr/>
                      <wpg:grpSpPr>
                        <a:xfrm>
                          <a:off x="0" y="0"/>
                          <a:ext cx="1069340" cy="266700"/>
                          <a:chOff x="0" y="0"/>
                          <a:chExt cx="1069364" cy="267191"/>
                        </a:xfrm>
                      </wpg:grpSpPr>
                      <wps:wsp>
                        <wps:cNvPr id="37" name="Text Box 37"/>
                        <wps:cNvSpPr txBox="1"/>
                        <wps:spPr>
                          <a:xfrm>
                            <a:off x="0" y="0"/>
                            <a:ext cx="1008380" cy="198120"/>
                          </a:xfrm>
                          <a:prstGeom prst="rect">
                            <a:avLst/>
                          </a:prstGeom>
                          <a:noFill/>
                          <a:ln w="6350">
                            <a:noFill/>
                          </a:ln>
                          <a:effectLst/>
                        </wps:spPr>
                        <wps:txbx>
                          <w:txbxContent>
                            <w:p w14:paraId="03661E79" w14:textId="77777777" w:rsidR="00606265" w:rsidRPr="006758BF" w:rsidRDefault="00606265" w:rsidP="001621A8">
                              <w:pPr>
                                <w:rPr>
                                  <w:rFonts w:asciiTheme="minorHAnsi" w:hAnsiTheme="minorHAnsi"/>
                                  <w:sz w:val="16"/>
                                  <w:szCs w:val="16"/>
                                </w:rPr>
                              </w:pPr>
                              <w:r>
                                <w:rPr>
                                  <w:rFonts w:asciiTheme="minorHAnsi" w:hAnsiTheme="minorHAnsi"/>
                                  <w:sz w:val="16"/>
                                  <w:szCs w:val="16"/>
                                </w:rPr>
                                <w:t>Palmer Junction 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Straight Arrow Connector 38"/>
                        <wps:cNvCnPr/>
                        <wps:spPr>
                          <a:xfrm>
                            <a:off x="733246" y="129396"/>
                            <a:ext cx="336118" cy="137795"/>
                          </a:xfrm>
                          <a:prstGeom prst="straightConnector1">
                            <a:avLst/>
                          </a:prstGeom>
                          <a:noFill/>
                          <a:ln w="9525" cap="flat" cmpd="sng" algn="ctr">
                            <a:solidFill>
                              <a:sysClr val="windowText" lastClr="000000"/>
                            </a:solidFill>
                            <a:prstDash val="solid"/>
                            <a:tailEnd type="arrow"/>
                          </a:ln>
                          <a:effectLst/>
                        </wps:spPr>
                        <wps:bodyPr/>
                      </wps:wsp>
                    </wpg:wgp>
                  </a:graphicData>
                </a:graphic>
              </wp:anchor>
            </w:drawing>
          </mc:Choice>
          <mc:Fallback>
            <w:pict>
              <v:group id="Group 36" o:spid="_x0000_s1054" style="position:absolute;margin-left:21.85pt;margin-top:8.25pt;width:84.2pt;height:21pt;z-index:251686912" coordsize="10693,2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">
                <v:shape id="Text Box 37" o:spid="_x0000_s1055" type="#_x0000_t202" style="position:absolute;width:10083;height:1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em8UA&#10;AADbAAAADwAAAGRycy9kb3ducmV2LnhtbESPT4vCMBTE7wt+h/AEb2uqi6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96bxQAAANsAAAAPAAAAAAAAAAAAAAAAAJgCAABkcnMv&#10;ZG93bnJldi54bWxQSwUGAAAAAAQABAD1AAAAigMAAAAA&#10;" filled="f" stroked="f" strokeweight=".5pt">
                  <v:textbox>
                    <w:txbxContent>
                      <w:p w14:paraId="03661E79" w14:textId="77777777" w:rsidR="00606265" w:rsidRPr="006758BF" w:rsidRDefault="00606265" w:rsidP="001621A8">
                        <w:pPr>
                          <w:rPr>
                            <w:rFonts w:asciiTheme="minorHAnsi" w:hAnsiTheme="minorHAnsi"/>
                            <w:sz w:val="16"/>
                            <w:szCs w:val="16"/>
                          </w:rPr>
                        </w:pPr>
                        <w:r>
                          <w:rPr>
                            <w:rFonts w:asciiTheme="minorHAnsi" w:hAnsiTheme="minorHAnsi"/>
                            <w:sz w:val="16"/>
                            <w:szCs w:val="16"/>
                          </w:rPr>
                          <w:t>Palmer Junction Rd.</w:t>
                        </w:r>
                      </w:p>
                    </w:txbxContent>
                  </v:textbox>
                </v:shape>
                <v:shape id="Straight Arrow Connector 38" o:spid="_x0000_s1056" type="#_x0000_t32" style="position:absolute;left:7332;top:1293;width:3361;height:13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07IcEAAADbAAAADwAAAGRycy9kb3ducmV2LnhtbERPXWvCMBR9F/wP4Qq+zVRlIp2xWNnG&#10;QIStuvdLc227NTcliVr3683DwMfD+V5lvWnFhZxvLCuYThIQxKXVDVcKjoe3pyUIH5A1tpZJwY08&#10;ZOvhYIWptlf+oksRKhFD2KeooA6hS6X0ZU0G/cR2xJE7WWcwROgqqR1eY7hp5SxJFtJgw7Ghxo62&#10;NZW/xdkosPnprL+fbb50+7J4/ZQ/t937n1LjUb95ARGoDw/xv/tDK5jHsfFL/AFyf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rTshwQAAANsAAAAPAAAAAAAAAAAAAAAA&#10;AKECAABkcnMvZG93bnJldi54bWxQSwUGAAAAAAQABAD5AAAAjwMAAAAA&#10;" strokecolor="windowText">
                  <v:stroke endarrow="open"/>
                </v:shape>
              </v:group>
            </w:pict>
          </mc:Fallback>
        </mc:AlternateContent>
      </w:r>
    </w:p>
    <w:p w14:paraId="75185B72" w14:textId="77777777" w:rsidR="00B477FC" w:rsidRPr="00B477FC" w:rsidRDefault="00B477FC" w:rsidP="00B477FC"/>
    <w:p w14:paraId="427922D1" w14:textId="77777777" w:rsidR="00B477FC" w:rsidRPr="00B477FC" w:rsidRDefault="00B477FC" w:rsidP="00B477FC"/>
    <w:p w14:paraId="3C399640" w14:textId="77777777" w:rsidR="00B477FC" w:rsidRPr="00B477FC" w:rsidRDefault="00B477FC" w:rsidP="00B477FC"/>
    <w:p w14:paraId="0845E56D" w14:textId="77777777" w:rsidR="00B477FC" w:rsidRPr="00B477FC" w:rsidRDefault="00B477FC" w:rsidP="00B477FC"/>
    <w:p w14:paraId="7C7F47B5" w14:textId="77777777" w:rsidR="00B477FC" w:rsidRPr="00B477FC" w:rsidRDefault="00B477FC" w:rsidP="00B477FC"/>
    <w:p w14:paraId="39EEE50A" w14:textId="77777777" w:rsidR="00B477FC" w:rsidRPr="00B477FC" w:rsidRDefault="00B477FC" w:rsidP="00B477FC"/>
    <w:p w14:paraId="1CD574E5" w14:textId="77777777" w:rsidR="00B477FC" w:rsidRPr="00B477FC" w:rsidRDefault="00B477FC" w:rsidP="00B477FC"/>
    <w:p w14:paraId="43F23AE0" w14:textId="77777777" w:rsidR="00B477FC" w:rsidRPr="00B477FC" w:rsidRDefault="00B477FC" w:rsidP="00B477FC"/>
    <w:p w14:paraId="3EC97A5E" w14:textId="77777777" w:rsidR="00B477FC" w:rsidRPr="00B477FC" w:rsidRDefault="00B477FC" w:rsidP="00B477FC"/>
    <w:p w14:paraId="52683D91" w14:textId="77777777" w:rsidR="00B477FC" w:rsidRPr="00B477FC" w:rsidRDefault="00B477FC" w:rsidP="00B477FC"/>
    <w:p w14:paraId="040EC037" w14:textId="77777777" w:rsidR="00B477FC" w:rsidRPr="00B477FC" w:rsidRDefault="00B477FC" w:rsidP="00B477FC"/>
    <w:p w14:paraId="44F0BDF8" w14:textId="77777777" w:rsidR="00B477FC" w:rsidRPr="00B477FC" w:rsidRDefault="00B477FC" w:rsidP="00B477FC"/>
    <w:p w14:paraId="62B4B194" w14:textId="77777777" w:rsidR="00B477FC" w:rsidRPr="00B477FC" w:rsidRDefault="00B477FC" w:rsidP="00B477FC"/>
    <w:p w14:paraId="490D567A" w14:textId="77777777" w:rsidR="00B477FC" w:rsidRPr="00B477FC" w:rsidRDefault="00B477FC" w:rsidP="00B477FC">
      <w:pPr>
        <w:contextualSpacing/>
        <w:rPr>
          <w:rFonts w:eastAsia="Times New Roman" w:cs="Arial"/>
          <w:szCs w:val="24"/>
        </w:rPr>
      </w:pPr>
    </w:p>
    <w:p w14:paraId="1FBB6CC0" w14:textId="77777777" w:rsidR="007609D0" w:rsidRDefault="007609D0" w:rsidP="00E977E4">
      <w:pPr>
        <w:rPr>
          <w:rFonts w:cs="Arial"/>
          <w:szCs w:val="24"/>
        </w:rPr>
      </w:pPr>
    </w:p>
    <w:p w14:paraId="3BC6D706" w14:textId="77777777" w:rsidR="00665B15" w:rsidRDefault="00665B15" w:rsidP="00E977E4">
      <w:pPr>
        <w:rPr>
          <w:rFonts w:cs="Arial"/>
          <w:b/>
          <w:szCs w:val="24"/>
        </w:rPr>
      </w:pPr>
    </w:p>
    <w:p w14:paraId="7447C0D6" w14:textId="77777777" w:rsidR="007609D0" w:rsidRPr="006F54EF" w:rsidRDefault="00F00077" w:rsidP="00E977E4">
      <w:pPr>
        <w:rPr>
          <w:rFonts w:cs="Arial"/>
          <w:b/>
          <w:szCs w:val="24"/>
        </w:rPr>
      </w:pPr>
      <w:r w:rsidRPr="006F54EF">
        <w:rPr>
          <w:rFonts w:cs="Arial"/>
          <w:b/>
          <w:szCs w:val="24"/>
        </w:rPr>
        <w:t>Management Considerations</w:t>
      </w:r>
    </w:p>
    <w:p w14:paraId="7FBDCFB1" w14:textId="77777777" w:rsidR="00F00077" w:rsidRDefault="00F00077" w:rsidP="00E977E4">
      <w:pPr>
        <w:rPr>
          <w:rFonts w:cs="Arial"/>
          <w:szCs w:val="24"/>
        </w:rPr>
      </w:pPr>
    </w:p>
    <w:p w14:paraId="2FD5C68B" w14:textId="796D473A" w:rsidR="005E1477" w:rsidRPr="00155F64" w:rsidRDefault="002830A3" w:rsidP="005E1477">
      <w:pPr>
        <w:rPr>
          <w:rFonts w:eastAsia="Times New Roman" w:cs="Arial"/>
          <w:szCs w:val="24"/>
        </w:rPr>
      </w:pPr>
      <w:r>
        <w:rPr>
          <w:rFonts w:eastAsia="Times New Roman" w:cs="Arial"/>
          <w:szCs w:val="24"/>
        </w:rPr>
        <w:t>Residential homes in and n</w:t>
      </w:r>
      <w:r w:rsidR="00D72583">
        <w:rPr>
          <w:rFonts w:eastAsia="Times New Roman" w:cs="Arial"/>
          <w:szCs w:val="24"/>
        </w:rPr>
        <w:t>ear forested lands continues to increase making it</w:t>
      </w:r>
      <w:r w:rsidR="00FD1C4E">
        <w:rPr>
          <w:rFonts w:eastAsia="Times New Roman" w:cs="Arial"/>
          <w:szCs w:val="24"/>
        </w:rPr>
        <w:t xml:space="preserve"> </w:t>
      </w:r>
      <w:r w:rsidR="004C7907">
        <w:rPr>
          <w:rFonts w:eastAsia="Times New Roman" w:cs="Arial"/>
          <w:szCs w:val="24"/>
        </w:rPr>
        <w:t>increasingly</w:t>
      </w:r>
      <w:r w:rsidR="00D72583">
        <w:rPr>
          <w:rFonts w:eastAsia="Times New Roman" w:cs="Arial"/>
          <w:szCs w:val="24"/>
        </w:rPr>
        <w:t xml:space="preserve"> difficult to assess already</w:t>
      </w:r>
      <w:r w:rsidR="004C7907">
        <w:rPr>
          <w:rFonts w:eastAsia="Times New Roman" w:cs="Arial"/>
          <w:szCs w:val="24"/>
        </w:rPr>
        <w:t>-</w:t>
      </w:r>
      <w:r w:rsidR="00D72583">
        <w:rPr>
          <w:rFonts w:eastAsia="Times New Roman" w:cs="Arial"/>
          <w:szCs w:val="24"/>
        </w:rPr>
        <w:t xml:space="preserve">existing properties and </w:t>
      </w:r>
      <w:r w:rsidR="00CE09C0">
        <w:rPr>
          <w:rFonts w:eastAsia="Times New Roman" w:cs="Arial"/>
          <w:szCs w:val="24"/>
        </w:rPr>
        <w:t>new construction.</w:t>
      </w:r>
      <w:r w:rsidR="003B58F3">
        <w:rPr>
          <w:rFonts w:eastAsia="Times New Roman" w:cs="Arial"/>
          <w:szCs w:val="24"/>
        </w:rPr>
        <w:t xml:space="preserve"> </w:t>
      </w:r>
      <w:r w:rsidR="00CE09C0">
        <w:rPr>
          <w:rFonts w:eastAsia="Times New Roman" w:cs="Arial"/>
          <w:szCs w:val="24"/>
        </w:rPr>
        <w:t xml:space="preserve">Union County recognizes the importance of </w:t>
      </w:r>
      <w:r w:rsidR="00D54625">
        <w:rPr>
          <w:rFonts w:eastAsia="Times New Roman" w:cs="Arial"/>
          <w:szCs w:val="24"/>
        </w:rPr>
        <w:t xml:space="preserve">accurate knowledge of property conditions to better prepare and </w:t>
      </w:r>
      <w:r w:rsidR="00155F64">
        <w:rPr>
          <w:rFonts w:eastAsia="Times New Roman" w:cs="Arial"/>
          <w:szCs w:val="24"/>
        </w:rPr>
        <w:t>respond to wildfires.</w:t>
      </w:r>
      <w:r w:rsidR="003B58F3">
        <w:rPr>
          <w:rFonts w:eastAsia="Times New Roman" w:cs="Arial"/>
          <w:szCs w:val="24"/>
        </w:rPr>
        <w:t xml:space="preserve"> </w:t>
      </w:r>
      <w:r w:rsidR="00155F64">
        <w:rPr>
          <w:rFonts w:eastAsia="Times New Roman" w:cs="Arial"/>
          <w:szCs w:val="24"/>
        </w:rPr>
        <w:t>T</w:t>
      </w:r>
      <w:r w:rsidR="005E1477">
        <w:rPr>
          <w:rFonts w:eastAsia="Times New Roman" w:cs="Arial"/>
          <w:szCs w:val="24"/>
        </w:rPr>
        <w:t>here is currently an effort to conduct a more accurate tri-county structure assessment that may be beneficial as a future addendum to this document.</w:t>
      </w:r>
      <w:r w:rsidR="003B58F3">
        <w:rPr>
          <w:rFonts w:eastAsia="Times New Roman" w:cs="Arial"/>
          <w:szCs w:val="24"/>
        </w:rPr>
        <w:t xml:space="preserve"> </w:t>
      </w:r>
    </w:p>
    <w:p w14:paraId="372E851C" w14:textId="02CE2365" w:rsidR="00E3482D" w:rsidRDefault="00E3482D" w:rsidP="00D070DB">
      <w:pPr>
        <w:pStyle w:val="ListParagraph"/>
        <w:numPr>
          <w:ilvl w:val="0"/>
          <w:numId w:val="30"/>
        </w:numPr>
        <w:rPr>
          <w:rFonts w:cs="Arial"/>
          <w:szCs w:val="24"/>
        </w:rPr>
      </w:pPr>
      <w:r>
        <w:rPr>
          <w:rFonts w:cs="Arial"/>
          <w:szCs w:val="24"/>
        </w:rPr>
        <w:t>Collaborative efforts with local cooperators, infrastructure c</w:t>
      </w:r>
      <w:r w:rsidR="000670C7">
        <w:rPr>
          <w:rFonts w:cs="Arial"/>
          <w:szCs w:val="24"/>
        </w:rPr>
        <w:t>ompanies</w:t>
      </w:r>
      <w:r w:rsidR="004C7907">
        <w:rPr>
          <w:rFonts w:cs="Arial"/>
          <w:szCs w:val="24"/>
        </w:rPr>
        <w:t>,</w:t>
      </w:r>
      <w:r w:rsidR="000670C7">
        <w:rPr>
          <w:rFonts w:cs="Arial"/>
          <w:szCs w:val="24"/>
        </w:rPr>
        <w:t xml:space="preserve"> and other </w:t>
      </w:r>
      <w:r w:rsidR="003079EB">
        <w:rPr>
          <w:rFonts w:cs="Arial"/>
          <w:szCs w:val="24"/>
        </w:rPr>
        <w:t xml:space="preserve">stakeholders </w:t>
      </w:r>
      <w:r w:rsidR="000670C7">
        <w:rPr>
          <w:rFonts w:cs="Arial"/>
          <w:szCs w:val="24"/>
        </w:rPr>
        <w:t xml:space="preserve">can better prepare communities for </w:t>
      </w:r>
      <w:r w:rsidR="007D754A">
        <w:rPr>
          <w:rFonts w:cs="Arial"/>
          <w:szCs w:val="24"/>
        </w:rPr>
        <w:t>emergencies</w:t>
      </w:r>
      <w:r w:rsidR="00AA3CF4">
        <w:rPr>
          <w:rFonts w:cs="Arial"/>
          <w:szCs w:val="24"/>
        </w:rPr>
        <w:t>.</w:t>
      </w:r>
      <w:r w:rsidR="003B58F3">
        <w:rPr>
          <w:rFonts w:cs="Arial"/>
          <w:szCs w:val="24"/>
        </w:rPr>
        <w:t xml:space="preserve"> </w:t>
      </w:r>
      <w:r w:rsidR="004C7907">
        <w:rPr>
          <w:rFonts w:cs="Arial"/>
          <w:szCs w:val="24"/>
        </w:rPr>
        <w:t>Offers p</w:t>
      </w:r>
      <w:r w:rsidR="007D754A">
        <w:rPr>
          <w:rFonts w:cs="Arial"/>
          <w:szCs w:val="24"/>
        </w:rPr>
        <w:t>ossibilit</w:t>
      </w:r>
      <w:r w:rsidR="004C7907">
        <w:rPr>
          <w:rFonts w:cs="Arial"/>
          <w:szCs w:val="24"/>
        </w:rPr>
        <w:t>y</w:t>
      </w:r>
      <w:r w:rsidR="007D754A">
        <w:rPr>
          <w:rFonts w:cs="Arial"/>
          <w:szCs w:val="24"/>
        </w:rPr>
        <w:t xml:space="preserve"> to combine efforts with those proposed </w:t>
      </w:r>
      <w:r w:rsidR="00DF6244">
        <w:rPr>
          <w:rFonts w:cs="Arial"/>
          <w:szCs w:val="24"/>
        </w:rPr>
        <w:t>to protect the overall values impacted.</w:t>
      </w:r>
    </w:p>
    <w:p w14:paraId="0EB54902" w14:textId="54C41915" w:rsidR="00557333" w:rsidRDefault="00D070DB" w:rsidP="00D070DB">
      <w:pPr>
        <w:pStyle w:val="ListParagraph"/>
        <w:numPr>
          <w:ilvl w:val="0"/>
          <w:numId w:val="30"/>
        </w:numPr>
        <w:rPr>
          <w:rFonts w:cs="Arial"/>
          <w:szCs w:val="24"/>
        </w:rPr>
      </w:pPr>
      <w:r>
        <w:rPr>
          <w:rFonts w:cs="Arial"/>
          <w:szCs w:val="24"/>
        </w:rPr>
        <w:t>As n</w:t>
      </w:r>
      <w:r w:rsidR="00DF6244">
        <w:rPr>
          <w:rFonts w:cs="Arial"/>
          <w:szCs w:val="24"/>
        </w:rPr>
        <w:t>ew structure</w:t>
      </w:r>
      <w:r w:rsidR="004C7907">
        <w:rPr>
          <w:rFonts w:cs="Arial"/>
          <w:szCs w:val="24"/>
        </w:rPr>
        <w:t>s</w:t>
      </w:r>
      <w:r w:rsidR="00DF6244">
        <w:rPr>
          <w:rFonts w:cs="Arial"/>
          <w:szCs w:val="24"/>
        </w:rPr>
        <w:t xml:space="preserve"> and homes are built</w:t>
      </w:r>
      <w:r w:rsidR="004C7907">
        <w:rPr>
          <w:rFonts w:cs="Arial"/>
          <w:szCs w:val="24"/>
        </w:rPr>
        <w:t>,</w:t>
      </w:r>
      <w:r>
        <w:rPr>
          <w:rFonts w:cs="Arial"/>
          <w:szCs w:val="24"/>
        </w:rPr>
        <w:t xml:space="preserve"> continue to </w:t>
      </w:r>
      <w:r w:rsidR="004450A1">
        <w:rPr>
          <w:rFonts w:cs="Arial"/>
          <w:szCs w:val="24"/>
        </w:rPr>
        <w:t>record and update</w:t>
      </w:r>
      <w:r>
        <w:rPr>
          <w:rFonts w:cs="Arial"/>
          <w:szCs w:val="24"/>
        </w:rPr>
        <w:t xml:space="preserve"> pertinent </w:t>
      </w:r>
      <w:r w:rsidR="00557333">
        <w:rPr>
          <w:rFonts w:cs="Arial"/>
          <w:szCs w:val="24"/>
        </w:rPr>
        <w:t>information that may be beneficial for wildfire preparedness and response.</w:t>
      </w:r>
      <w:r w:rsidR="00BA0665">
        <w:rPr>
          <w:rFonts w:cs="Arial"/>
          <w:szCs w:val="24"/>
        </w:rPr>
        <w:t xml:space="preserve"> This is consistent with the </w:t>
      </w:r>
      <w:r w:rsidR="00F10171">
        <w:rPr>
          <w:rFonts w:eastAsia="Times New Roman" w:cs="Arial"/>
          <w:szCs w:val="24"/>
        </w:rPr>
        <w:t>Northeast Oregon Natural Hazard Mitigation Plan (</w:t>
      </w:r>
      <w:r w:rsidR="00BA0665">
        <w:rPr>
          <w:rFonts w:cs="Arial"/>
          <w:szCs w:val="24"/>
        </w:rPr>
        <w:t>NHMP</w:t>
      </w:r>
      <w:r w:rsidR="00F10171">
        <w:rPr>
          <w:rFonts w:cs="Arial"/>
          <w:szCs w:val="24"/>
        </w:rPr>
        <w:t>)</w:t>
      </w:r>
      <w:r w:rsidR="00BA0665">
        <w:rPr>
          <w:rFonts w:cs="Arial"/>
          <w:szCs w:val="24"/>
        </w:rPr>
        <w:t xml:space="preserve"> MH#12 Proposed Action for Union County. </w:t>
      </w:r>
    </w:p>
    <w:p w14:paraId="5BBE904A" w14:textId="77777777" w:rsidR="007436B9" w:rsidRDefault="005D34DE" w:rsidP="00D070DB">
      <w:pPr>
        <w:pStyle w:val="ListParagraph"/>
        <w:numPr>
          <w:ilvl w:val="0"/>
          <w:numId w:val="30"/>
        </w:numPr>
        <w:rPr>
          <w:rFonts w:cs="Arial"/>
          <w:szCs w:val="24"/>
        </w:rPr>
      </w:pPr>
      <w:r>
        <w:rPr>
          <w:rFonts w:cs="Arial"/>
          <w:szCs w:val="24"/>
        </w:rPr>
        <w:t>Administering of programs that require standards for new development within a certain distance of forestland to meet Fire Siting Standards.</w:t>
      </w:r>
      <w:r w:rsidR="003B58F3">
        <w:rPr>
          <w:rFonts w:cs="Arial"/>
          <w:szCs w:val="24"/>
        </w:rPr>
        <w:t xml:space="preserve"> </w:t>
      </w:r>
      <w:r w:rsidR="000F2820">
        <w:rPr>
          <w:rFonts w:cs="Arial"/>
          <w:szCs w:val="24"/>
        </w:rPr>
        <w:t xml:space="preserve">Develop mitigations consistent with </w:t>
      </w:r>
      <w:r w:rsidR="0058305B">
        <w:rPr>
          <w:rFonts w:cs="Arial"/>
          <w:szCs w:val="24"/>
        </w:rPr>
        <w:t xml:space="preserve">actions proposed </w:t>
      </w:r>
      <w:r w:rsidR="000F2820">
        <w:rPr>
          <w:rFonts w:cs="Arial"/>
          <w:szCs w:val="24"/>
        </w:rPr>
        <w:t xml:space="preserve">in the NHMP for wildfire. </w:t>
      </w:r>
    </w:p>
    <w:p w14:paraId="38B25A6C" w14:textId="77777777" w:rsidR="00114C8A" w:rsidRDefault="007436B9" w:rsidP="009E22C5">
      <w:pPr>
        <w:pStyle w:val="ListParagraph"/>
        <w:numPr>
          <w:ilvl w:val="0"/>
          <w:numId w:val="30"/>
        </w:numPr>
        <w:rPr>
          <w:rFonts w:cs="Arial"/>
          <w:szCs w:val="24"/>
        </w:rPr>
      </w:pPr>
      <w:r>
        <w:rPr>
          <w:rFonts w:cs="Arial"/>
          <w:szCs w:val="24"/>
        </w:rPr>
        <w:t>Utilize a</w:t>
      </w:r>
      <w:r w:rsidR="00114C8A">
        <w:rPr>
          <w:rFonts w:cs="Arial"/>
          <w:szCs w:val="24"/>
        </w:rPr>
        <w:t xml:space="preserve"> </w:t>
      </w:r>
      <w:r>
        <w:rPr>
          <w:rFonts w:cs="Arial"/>
          <w:szCs w:val="24"/>
        </w:rPr>
        <w:t>workforce to</w:t>
      </w:r>
      <w:r w:rsidR="00114C8A">
        <w:rPr>
          <w:rFonts w:cs="Arial"/>
          <w:szCs w:val="24"/>
        </w:rPr>
        <w:t>:</w:t>
      </w:r>
    </w:p>
    <w:p w14:paraId="2D43BE86" w14:textId="393090D7" w:rsidR="009E22C5" w:rsidRDefault="004C7907" w:rsidP="00114C8A">
      <w:pPr>
        <w:pStyle w:val="ListParagraph"/>
        <w:numPr>
          <w:ilvl w:val="0"/>
          <w:numId w:val="31"/>
        </w:numPr>
        <w:rPr>
          <w:rFonts w:cs="Arial"/>
          <w:szCs w:val="24"/>
        </w:rPr>
      </w:pPr>
      <w:r>
        <w:rPr>
          <w:rFonts w:cs="Arial"/>
          <w:szCs w:val="24"/>
        </w:rPr>
        <w:lastRenderedPageBreak/>
        <w:t>R</w:t>
      </w:r>
      <w:r w:rsidR="007436B9">
        <w:rPr>
          <w:rFonts w:cs="Arial"/>
          <w:szCs w:val="24"/>
        </w:rPr>
        <w:t>ec</w:t>
      </w:r>
      <w:r w:rsidR="0006317E">
        <w:rPr>
          <w:rFonts w:cs="Arial"/>
          <w:szCs w:val="24"/>
        </w:rPr>
        <w:t>ord current residential</w:t>
      </w:r>
      <w:r w:rsidR="007436B9">
        <w:rPr>
          <w:rFonts w:cs="Arial"/>
          <w:szCs w:val="24"/>
        </w:rPr>
        <w:t xml:space="preserve"> </w:t>
      </w:r>
      <w:r w:rsidR="0006317E">
        <w:rPr>
          <w:rFonts w:cs="Arial"/>
          <w:szCs w:val="24"/>
        </w:rPr>
        <w:t xml:space="preserve">locations, </w:t>
      </w:r>
      <w:r w:rsidR="007436B9">
        <w:rPr>
          <w:rFonts w:cs="Arial"/>
          <w:szCs w:val="24"/>
        </w:rPr>
        <w:t>land conditions, access, and structures to better provide wildfire response. (Example: INTERRA)</w:t>
      </w:r>
    </w:p>
    <w:p w14:paraId="1AF0D3A1" w14:textId="173155F6" w:rsidR="00114C8A" w:rsidRDefault="004C7907" w:rsidP="00114C8A">
      <w:pPr>
        <w:pStyle w:val="ListParagraph"/>
        <w:numPr>
          <w:ilvl w:val="0"/>
          <w:numId w:val="31"/>
        </w:numPr>
        <w:rPr>
          <w:rFonts w:cs="Arial"/>
          <w:szCs w:val="24"/>
        </w:rPr>
      </w:pPr>
      <w:r>
        <w:rPr>
          <w:rFonts w:cs="Arial"/>
          <w:szCs w:val="24"/>
        </w:rPr>
        <w:t>M</w:t>
      </w:r>
      <w:r w:rsidR="00114C8A">
        <w:rPr>
          <w:rFonts w:cs="Arial"/>
          <w:szCs w:val="24"/>
        </w:rPr>
        <w:t>aintain records as conditions change</w:t>
      </w:r>
      <w:r>
        <w:rPr>
          <w:rFonts w:cs="Arial"/>
          <w:szCs w:val="24"/>
        </w:rPr>
        <w:t>.</w:t>
      </w:r>
    </w:p>
    <w:p w14:paraId="23F37CC4" w14:textId="5ABB7E48" w:rsidR="0006317E" w:rsidRDefault="004C7907" w:rsidP="00114C8A">
      <w:pPr>
        <w:pStyle w:val="ListParagraph"/>
        <w:numPr>
          <w:ilvl w:val="0"/>
          <w:numId w:val="31"/>
        </w:numPr>
        <w:rPr>
          <w:rFonts w:cs="Arial"/>
          <w:szCs w:val="24"/>
        </w:rPr>
      </w:pPr>
      <w:r>
        <w:rPr>
          <w:rFonts w:cs="Arial"/>
          <w:szCs w:val="24"/>
        </w:rPr>
        <w:t>E</w:t>
      </w:r>
      <w:r w:rsidR="00EE79A1">
        <w:rPr>
          <w:rFonts w:cs="Arial"/>
          <w:szCs w:val="24"/>
        </w:rPr>
        <w:t xml:space="preserve">ducate and </w:t>
      </w:r>
      <w:r w:rsidR="0006317E">
        <w:rPr>
          <w:rFonts w:cs="Arial"/>
          <w:szCs w:val="24"/>
        </w:rPr>
        <w:t>assist landowners with wildfire mitigation</w:t>
      </w:r>
    </w:p>
    <w:p w14:paraId="4F06244C" w14:textId="65E867AC" w:rsidR="009E22C5" w:rsidRDefault="009E22C5" w:rsidP="009E22C5">
      <w:pPr>
        <w:pStyle w:val="ListParagraph"/>
        <w:numPr>
          <w:ilvl w:val="0"/>
          <w:numId w:val="30"/>
        </w:numPr>
        <w:rPr>
          <w:rFonts w:cs="Arial"/>
          <w:szCs w:val="24"/>
        </w:rPr>
      </w:pPr>
      <w:r>
        <w:rPr>
          <w:rFonts w:cs="Arial"/>
          <w:szCs w:val="24"/>
        </w:rPr>
        <w:t xml:space="preserve">Develop avenues to reach out to homeowners to </w:t>
      </w:r>
      <w:r w:rsidR="00C4714D">
        <w:rPr>
          <w:rFonts w:cs="Arial"/>
          <w:szCs w:val="24"/>
        </w:rPr>
        <w:t xml:space="preserve">obtain property </w:t>
      </w:r>
      <w:r>
        <w:rPr>
          <w:rFonts w:cs="Arial"/>
          <w:szCs w:val="24"/>
        </w:rPr>
        <w:t>information</w:t>
      </w:r>
      <w:r w:rsidR="00EE79A1">
        <w:rPr>
          <w:rFonts w:cs="Arial"/>
          <w:szCs w:val="24"/>
        </w:rPr>
        <w:t xml:space="preserve"> regarding specific wildfire mitigation needs and accomplishments</w:t>
      </w:r>
      <w:r>
        <w:rPr>
          <w:rFonts w:cs="Arial"/>
          <w:szCs w:val="24"/>
        </w:rPr>
        <w:t>.</w:t>
      </w:r>
      <w:r w:rsidR="003B58F3">
        <w:rPr>
          <w:rFonts w:cs="Arial"/>
          <w:szCs w:val="24"/>
        </w:rPr>
        <w:t xml:space="preserve"> </w:t>
      </w:r>
      <w:r w:rsidR="006721CA">
        <w:rPr>
          <w:rFonts w:cs="Arial"/>
          <w:szCs w:val="24"/>
        </w:rPr>
        <w:t>Best available data leads to a higher level of wildfire response preparedness.</w:t>
      </w:r>
    </w:p>
    <w:p w14:paraId="39AB612F" w14:textId="1FDE1152" w:rsidR="00D573EB" w:rsidRDefault="00D573EB" w:rsidP="009E22C5">
      <w:pPr>
        <w:pStyle w:val="ListParagraph"/>
        <w:numPr>
          <w:ilvl w:val="0"/>
          <w:numId w:val="30"/>
        </w:numPr>
        <w:rPr>
          <w:rFonts w:cs="Arial"/>
          <w:szCs w:val="24"/>
        </w:rPr>
      </w:pPr>
      <w:r>
        <w:rPr>
          <w:rFonts w:cs="Arial"/>
          <w:szCs w:val="24"/>
        </w:rPr>
        <w:t>Unincorporated areas do not provide accurate data for census</w:t>
      </w:r>
      <w:r w:rsidR="004C7907">
        <w:rPr>
          <w:rFonts w:cs="Arial"/>
          <w:szCs w:val="24"/>
        </w:rPr>
        <w:t xml:space="preserve">; </w:t>
      </w:r>
      <w:r>
        <w:rPr>
          <w:rFonts w:cs="Arial"/>
          <w:szCs w:val="24"/>
        </w:rPr>
        <w:t>these areas often h</w:t>
      </w:r>
      <w:r w:rsidR="00F2409D">
        <w:rPr>
          <w:rFonts w:cs="Arial"/>
          <w:szCs w:val="24"/>
        </w:rPr>
        <w:t>ave the longest fire response times.</w:t>
      </w:r>
    </w:p>
    <w:p w14:paraId="7EBC1F4A" w14:textId="1F37F7A2" w:rsidR="007609D0" w:rsidRPr="000E1D88" w:rsidRDefault="004F001B" w:rsidP="000E1D88">
      <w:pPr>
        <w:pStyle w:val="ListParagraph"/>
        <w:numPr>
          <w:ilvl w:val="0"/>
          <w:numId w:val="30"/>
        </w:numPr>
        <w:rPr>
          <w:rFonts w:cs="Arial"/>
          <w:szCs w:val="24"/>
        </w:rPr>
      </w:pPr>
      <w:r>
        <w:rPr>
          <w:rFonts w:cs="Arial"/>
          <w:szCs w:val="24"/>
        </w:rPr>
        <w:t>Current information on residen</w:t>
      </w:r>
      <w:r w:rsidR="008D1E3E">
        <w:rPr>
          <w:rFonts w:cs="Arial"/>
          <w:szCs w:val="24"/>
        </w:rPr>
        <w:t xml:space="preserve">ts </w:t>
      </w:r>
      <w:r>
        <w:rPr>
          <w:rFonts w:cs="Arial"/>
          <w:szCs w:val="24"/>
        </w:rPr>
        <w:t xml:space="preserve">can </w:t>
      </w:r>
      <w:r w:rsidR="000064CE">
        <w:rPr>
          <w:rFonts w:cs="Arial"/>
          <w:szCs w:val="24"/>
        </w:rPr>
        <w:t xml:space="preserve">potentially </w:t>
      </w:r>
      <w:r>
        <w:rPr>
          <w:rFonts w:cs="Arial"/>
          <w:szCs w:val="24"/>
        </w:rPr>
        <w:t>chang</w:t>
      </w:r>
      <w:r w:rsidR="000064CE">
        <w:rPr>
          <w:rFonts w:cs="Arial"/>
          <w:szCs w:val="24"/>
        </w:rPr>
        <w:t xml:space="preserve">e the CAR boundaries leading to changes in </w:t>
      </w:r>
      <w:r w:rsidR="00D573EB">
        <w:rPr>
          <w:rFonts w:cs="Arial"/>
          <w:szCs w:val="24"/>
        </w:rPr>
        <w:t xml:space="preserve">fire effects as well as changes in </w:t>
      </w:r>
      <w:r w:rsidR="000064CE">
        <w:rPr>
          <w:rFonts w:cs="Arial"/>
          <w:szCs w:val="24"/>
        </w:rPr>
        <w:t>other attributes such as protection boundaries.</w:t>
      </w:r>
      <w:r w:rsidR="003B58F3">
        <w:rPr>
          <w:rFonts w:cs="Arial"/>
          <w:szCs w:val="24"/>
        </w:rPr>
        <w:t xml:space="preserve"> </w:t>
      </w:r>
    </w:p>
    <w:p w14:paraId="12094436" w14:textId="77777777" w:rsidR="000E1D88" w:rsidRPr="000E1D88" w:rsidRDefault="000E1D88" w:rsidP="000E1D88">
      <w:pPr>
        <w:rPr>
          <w:rFonts w:cs="Arial"/>
          <w:szCs w:val="24"/>
        </w:rPr>
      </w:pPr>
    </w:p>
    <w:p w14:paraId="729C094D" w14:textId="77777777" w:rsidR="00BC1150" w:rsidRDefault="00BC1150" w:rsidP="005356C6">
      <w:pPr>
        <w:rPr>
          <w:rFonts w:cs="Arial"/>
          <w:b/>
          <w:szCs w:val="24"/>
        </w:rPr>
      </w:pPr>
    </w:p>
    <w:p w14:paraId="671DBF5D" w14:textId="77777777" w:rsidR="00BC1150" w:rsidRDefault="00BC1150" w:rsidP="005356C6">
      <w:pPr>
        <w:rPr>
          <w:rFonts w:cs="Arial"/>
          <w:b/>
          <w:szCs w:val="24"/>
        </w:rPr>
      </w:pPr>
    </w:p>
    <w:p w14:paraId="7B433E4E" w14:textId="77777777" w:rsidR="00BC1150" w:rsidRDefault="00BC1150" w:rsidP="005356C6">
      <w:pPr>
        <w:rPr>
          <w:rFonts w:cs="Arial"/>
          <w:b/>
          <w:szCs w:val="24"/>
        </w:rPr>
      </w:pPr>
    </w:p>
    <w:p w14:paraId="5DBA2946" w14:textId="77777777" w:rsidR="00BC1150" w:rsidRDefault="00BC1150" w:rsidP="005356C6">
      <w:pPr>
        <w:rPr>
          <w:rFonts w:cs="Arial"/>
          <w:b/>
          <w:szCs w:val="24"/>
        </w:rPr>
      </w:pPr>
    </w:p>
    <w:p w14:paraId="49CE54B2" w14:textId="77777777" w:rsidR="00BC1150" w:rsidRDefault="00BC1150" w:rsidP="005356C6">
      <w:pPr>
        <w:rPr>
          <w:rFonts w:cs="Arial"/>
          <w:b/>
          <w:szCs w:val="24"/>
        </w:rPr>
      </w:pPr>
    </w:p>
    <w:p w14:paraId="0B940A95" w14:textId="77777777" w:rsidR="00BC1150" w:rsidRDefault="00BC1150" w:rsidP="005356C6">
      <w:pPr>
        <w:rPr>
          <w:rFonts w:cs="Arial"/>
          <w:b/>
          <w:szCs w:val="24"/>
        </w:rPr>
      </w:pPr>
    </w:p>
    <w:p w14:paraId="4966A868" w14:textId="77777777" w:rsidR="00BC1150" w:rsidRDefault="00BC1150" w:rsidP="005356C6">
      <w:pPr>
        <w:rPr>
          <w:rFonts w:cs="Arial"/>
          <w:b/>
          <w:szCs w:val="24"/>
        </w:rPr>
      </w:pPr>
    </w:p>
    <w:p w14:paraId="0257730E" w14:textId="77777777" w:rsidR="00BC1150" w:rsidRDefault="00BC1150" w:rsidP="005356C6">
      <w:pPr>
        <w:rPr>
          <w:rFonts w:cs="Arial"/>
          <w:b/>
          <w:szCs w:val="24"/>
        </w:rPr>
      </w:pPr>
    </w:p>
    <w:p w14:paraId="6FE58852" w14:textId="77777777" w:rsidR="00BC1150" w:rsidRDefault="00BC1150" w:rsidP="005356C6">
      <w:pPr>
        <w:rPr>
          <w:rFonts w:cs="Arial"/>
          <w:b/>
          <w:szCs w:val="24"/>
        </w:rPr>
      </w:pPr>
    </w:p>
    <w:p w14:paraId="53ABA062" w14:textId="77777777" w:rsidR="00BC1150" w:rsidRDefault="00BC1150" w:rsidP="005356C6">
      <w:pPr>
        <w:rPr>
          <w:rFonts w:cs="Arial"/>
          <w:b/>
          <w:szCs w:val="24"/>
        </w:rPr>
      </w:pPr>
    </w:p>
    <w:p w14:paraId="7A34C443" w14:textId="77777777" w:rsidR="00BC1150" w:rsidRDefault="00BC1150" w:rsidP="005356C6">
      <w:pPr>
        <w:rPr>
          <w:rFonts w:cs="Arial"/>
          <w:b/>
          <w:szCs w:val="24"/>
        </w:rPr>
      </w:pPr>
    </w:p>
    <w:p w14:paraId="555A376C" w14:textId="77777777" w:rsidR="00BC1150" w:rsidRDefault="00BC1150" w:rsidP="005356C6">
      <w:pPr>
        <w:rPr>
          <w:rFonts w:cs="Arial"/>
          <w:b/>
          <w:szCs w:val="24"/>
        </w:rPr>
      </w:pPr>
    </w:p>
    <w:p w14:paraId="010D1875" w14:textId="77777777" w:rsidR="00BC1150" w:rsidRDefault="00BC1150" w:rsidP="005356C6">
      <w:pPr>
        <w:rPr>
          <w:rFonts w:cs="Arial"/>
          <w:b/>
          <w:szCs w:val="24"/>
        </w:rPr>
      </w:pPr>
    </w:p>
    <w:p w14:paraId="6E6FFB65" w14:textId="77777777" w:rsidR="00BC1150" w:rsidRDefault="00BC1150" w:rsidP="005356C6">
      <w:pPr>
        <w:rPr>
          <w:rFonts w:cs="Arial"/>
          <w:b/>
          <w:szCs w:val="24"/>
        </w:rPr>
      </w:pPr>
    </w:p>
    <w:p w14:paraId="590C490D" w14:textId="77777777" w:rsidR="00BC1150" w:rsidRDefault="00BC1150" w:rsidP="005356C6">
      <w:pPr>
        <w:rPr>
          <w:rFonts w:cs="Arial"/>
          <w:b/>
          <w:szCs w:val="24"/>
        </w:rPr>
      </w:pPr>
    </w:p>
    <w:p w14:paraId="475B6A96" w14:textId="77777777" w:rsidR="00BC1150" w:rsidRDefault="00BC1150" w:rsidP="005356C6">
      <w:pPr>
        <w:rPr>
          <w:rFonts w:cs="Arial"/>
          <w:b/>
          <w:szCs w:val="24"/>
        </w:rPr>
      </w:pPr>
    </w:p>
    <w:p w14:paraId="1914E7CB" w14:textId="77777777" w:rsidR="00BC1150" w:rsidRDefault="00BC1150" w:rsidP="005356C6">
      <w:pPr>
        <w:rPr>
          <w:rFonts w:cs="Arial"/>
          <w:b/>
          <w:szCs w:val="24"/>
        </w:rPr>
      </w:pPr>
    </w:p>
    <w:p w14:paraId="520D0E6B" w14:textId="77777777" w:rsidR="00BC1150" w:rsidRDefault="00BC1150" w:rsidP="005356C6">
      <w:pPr>
        <w:rPr>
          <w:rFonts w:cs="Arial"/>
          <w:b/>
          <w:szCs w:val="24"/>
        </w:rPr>
      </w:pPr>
    </w:p>
    <w:p w14:paraId="59EEF723" w14:textId="77777777" w:rsidR="00BC1150" w:rsidRDefault="00BC1150" w:rsidP="005356C6">
      <w:pPr>
        <w:rPr>
          <w:rFonts w:cs="Arial"/>
          <w:b/>
          <w:szCs w:val="24"/>
        </w:rPr>
      </w:pPr>
    </w:p>
    <w:p w14:paraId="3F8BD281" w14:textId="77777777" w:rsidR="00BC1150" w:rsidRDefault="00BC1150" w:rsidP="005356C6">
      <w:pPr>
        <w:rPr>
          <w:rFonts w:cs="Arial"/>
          <w:b/>
          <w:szCs w:val="24"/>
        </w:rPr>
      </w:pPr>
    </w:p>
    <w:p w14:paraId="72178211" w14:textId="77777777" w:rsidR="00BC1150" w:rsidRDefault="00BC1150" w:rsidP="005356C6">
      <w:pPr>
        <w:rPr>
          <w:rFonts w:cs="Arial"/>
          <w:b/>
          <w:szCs w:val="24"/>
        </w:rPr>
      </w:pPr>
    </w:p>
    <w:p w14:paraId="0AE5B2E6" w14:textId="77777777" w:rsidR="00BC1150" w:rsidRDefault="00BC1150" w:rsidP="005356C6">
      <w:pPr>
        <w:rPr>
          <w:rFonts w:cs="Arial"/>
          <w:b/>
          <w:szCs w:val="24"/>
        </w:rPr>
      </w:pPr>
    </w:p>
    <w:p w14:paraId="290CEA9D" w14:textId="77777777" w:rsidR="00BC1150" w:rsidRDefault="00BC1150" w:rsidP="005356C6">
      <w:pPr>
        <w:rPr>
          <w:rFonts w:cs="Arial"/>
          <w:b/>
          <w:szCs w:val="24"/>
        </w:rPr>
      </w:pPr>
    </w:p>
    <w:p w14:paraId="6F914054" w14:textId="77777777" w:rsidR="00BC1150" w:rsidRDefault="00BC1150" w:rsidP="005356C6">
      <w:pPr>
        <w:rPr>
          <w:rFonts w:cs="Arial"/>
          <w:b/>
          <w:szCs w:val="24"/>
        </w:rPr>
      </w:pPr>
    </w:p>
    <w:p w14:paraId="325DD8AB" w14:textId="77777777" w:rsidR="00BC1150" w:rsidRDefault="00BC1150" w:rsidP="005356C6">
      <w:pPr>
        <w:rPr>
          <w:rFonts w:cs="Arial"/>
          <w:b/>
          <w:szCs w:val="24"/>
        </w:rPr>
      </w:pPr>
    </w:p>
    <w:p w14:paraId="554DDF3A" w14:textId="77777777" w:rsidR="00BC1150" w:rsidRDefault="00BC1150" w:rsidP="005356C6">
      <w:pPr>
        <w:rPr>
          <w:rFonts w:cs="Arial"/>
          <w:b/>
          <w:szCs w:val="24"/>
        </w:rPr>
      </w:pPr>
    </w:p>
    <w:p w14:paraId="27799C5F" w14:textId="77777777" w:rsidR="00BC1150" w:rsidRDefault="00BC1150" w:rsidP="005356C6">
      <w:pPr>
        <w:rPr>
          <w:rFonts w:cs="Arial"/>
          <w:b/>
          <w:szCs w:val="24"/>
        </w:rPr>
      </w:pPr>
    </w:p>
    <w:p w14:paraId="7F70BC5A" w14:textId="77777777" w:rsidR="00BC1150" w:rsidRDefault="00BC1150" w:rsidP="005356C6">
      <w:pPr>
        <w:rPr>
          <w:rFonts w:cs="Arial"/>
          <w:b/>
          <w:szCs w:val="24"/>
        </w:rPr>
      </w:pPr>
    </w:p>
    <w:p w14:paraId="22F6D2B7" w14:textId="77777777" w:rsidR="00BC1150" w:rsidRDefault="00BC1150" w:rsidP="005356C6">
      <w:pPr>
        <w:rPr>
          <w:rFonts w:cs="Arial"/>
          <w:b/>
          <w:szCs w:val="24"/>
        </w:rPr>
      </w:pPr>
    </w:p>
    <w:p w14:paraId="71FE8048" w14:textId="77777777" w:rsidR="00BC1150" w:rsidRDefault="00BC1150" w:rsidP="005356C6">
      <w:pPr>
        <w:rPr>
          <w:rFonts w:cs="Arial"/>
          <w:b/>
          <w:szCs w:val="24"/>
        </w:rPr>
      </w:pPr>
    </w:p>
    <w:p w14:paraId="4B8C4723" w14:textId="77777777" w:rsidR="00BC1150" w:rsidRDefault="00BC1150" w:rsidP="005356C6">
      <w:pPr>
        <w:rPr>
          <w:rFonts w:cs="Arial"/>
          <w:b/>
          <w:szCs w:val="24"/>
        </w:rPr>
      </w:pPr>
    </w:p>
    <w:p w14:paraId="5F91E2A7" w14:textId="77777777" w:rsidR="00BC1150" w:rsidRDefault="00BC1150" w:rsidP="005356C6">
      <w:pPr>
        <w:rPr>
          <w:rFonts w:cs="Arial"/>
          <w:b/>
          <w:szCs w:val="24"/>
        </w:rPr>
      </w:pPr>
    </w:p>
    <w:p w14:paraId="7AB111CE" w14:textId="77777777" w:rsidR="00BC1150" w:rsidRDefault="00BC1150" w:rsidP="005356C6">
      <w:pPr>
        <w:rPr>
          <w:rFonts w:cs="Arial"/>
          <w:b/>
          <w:szCs w:val="24"/>
        </w:rPr>
      </w:pPr>
    </w:p>
    <w:p w14:paraId="760516AD" w14:textId="77777777" w:rsidR="00BC1150" w:rsidRDefault="00BC1150" w:rsidP="005356C6">
      <w:pPr>
        <w:rPr>
          <w:rFonts w:cs="Arial"/>
          <w:b/>
          <w:szCs w:val="24"/>
        </w:rPr>
      </w:pPr>
    </w:p>
    <w:p w14:paraId="088A7581" w14:textId="77777777" w:rsidR="007B5201" w:rsidRDefault="007B5201" w:rsidP="005356C6">
      <w:pPr>
        <w:rPr>
          <w:rFonts w:cs="Arial"/>
          <w:b/>
          <w:szCs w:val="24"/>
        </w:rPr>
      </w:pPr>
      <w:r w:rsidRPr="007B5201">
        <w:rPr>
          <w:rFonts w:cs="Arial"/>
          <w:b/>
          <w:szCs w:val="24"/>
        </w:rPr>
        <w:t>THREE PRIMARY OUTPUTS</w:t>
      </w:r>
      <w:r>
        <w:rPr>
          <w:rFonts w:cs="Arial"/>
          <w:b/>
          <w:szCs w:val="24"/>
        </w:rPr>
        <w:t xml:space="preserve"> – </w:t>
      </w:r>
    </w:p>
    <w:p w14:paraId="42CA9DF2" w14:textId="77777777" w:rsidR="0037263A" w:rsidRDefault="0037263A" w:rsidP="005356C6">
      <w:pPr>
        <w:rPr>
          <w:rFonts w:cs="Arial"/>
          <w:b/>
          <w:szCs w:val="24"/>
        </w:rPr>
      </w:pPr>
    </w:p>
    <w:p w14:paraId="721A1CB6" w14:textId="77777777" w:rsidR="005356C6" w:rsidRPr="007B5201" w:rsidRDefault="007B5201" w:rsidP="005356C6">
      <w:pPr>
        <w:rPr>
          <w:rFonts w:cs="Arial"/>
          <w:b/>
          <w:szCs w:val="24"/>
        </w:rPr>
      </w:pPr>
      <w:r>
        <w:rPr>
          <w:rFonts w:cs="Arial"/>
          <w:b/>
          <w:szCs w:val="24"/>
        </w:rPr>
        <w:t>FIRE THREAT INDEX, FIRE EFFECTS INDEX, FIRE RISK INDEX</w:t>
      </w:r>
    </w:p>
    <w:p w14:paraId="6ECC5D1D" w14:textId="77777777" w:rsidR="004B0DCE" w:rsidRDefault="004B0DCE" w:rsidP="00E977E4">
      <w:pPr>
        <w:rPr>
          <w:rFonts w:cs="Arial"/>
          <w:b/>
          <w:szCs w:val="24"/>
        </w:rPr>
      </w:pPr>
    </w:p>
    <w:p w14:paraId="5478F9A5" w14:textId="77777777" w:rsidR="0023666A" w:rsidRDefault="0023666A" w:rsidP="0023666A">
      <w:pPr>
        <w:rPr>
          <w:rFonts w:cs="Arial"/>
          <w:b/>
          <w:szCs w:val="24"/>
        </w:rPr>
      </w:pPr>
      <w:r w:rsidRPr="0042052B">
        <w:rPr>
          <w:rFonts w:cs="Arial"/>
          <w:b/>
          <w:szCs w:val="24"/>
        </w:rPr>
        <w:t>Fire Threat Index</w:t>
      </w:r>
    </w:p>
    <w:p w14:paraId="400E20FC" w14:textId="77777777" w:rsidR="0023666A" w:rsidRDefault="0023666A" w:rsidP="0023666A">
      <w:pPr>
        <w:rPr>
          <w:rFonts w:cs="Arial"/>
          <w:b/>
          <w:szCs w:val="24"/>
        </w:rPr>
      </w:pPr>
    </w:p>
    <w:p w14:paraId="7914288D" w14:textId="77777777" w:rsidR="0023666A" w:rsidRDefault="0023666A" w:rsidP="0023666A">
      <w:pPr>
        <w:jc w:val="both"/>
        <w:rPr>
          <w:rFonts w:eastAsia="Times New Roman" w:cs="Arial"/>
          <w:color w:val="000000"/>
          <w:szCs w:val="24"/>
        </w:rPr>
      </w:pPr>
      <w:r>
        <w:rPr>
          <w:rFonts w:eastAsia="Times New Roman" w:cs="Arial"/>
          <w:color w:val="000000"/>
          <w:szCs w:val="24"/>
        </w:rPr>
        <w:t xml:space="preserve">This provides an index related to the likelihood of an acre burning.   It integrates the probability of an acre burning and the expected final fire size, based on rates of spread in all four weather percentile categories into one single measure of a wildfire threat.    It is a valuable input in displaying the “possibility of suffering harm or loss” (WWRA).    </w:t>
      </w:r>
    </w:p>
    <w:p w14:paraId="5370D900" w14:textId="77777777" w:rsidR="0023666A" w:rsidRDefault="0023666A" w:rsidP="0023666A">
      <w:pPr>
        <w:rPr>
          <w:rFonts w:cs="Arial"/>
          <w:szCs w:val="24"/>
        </w:rPr>
      </w:pPr>
    </w:p>
    <w:p w14:paraId="311D0A10" w14:textId="3CC717D8" w:rsidR="005356C6" w:rsidRDefault="005356C6" w:rsidP="00E977E4">
      <w:pPr>
        <w:rPr>
          <w:rFonts w:cs="Arial"/>
          <w:b/>
          <w:szCs w:val="24"/>
        </w:rPr>
      </w:pPr>
      <w:r w:rsidRPr="004B1041">
        <w:rPr>
          <w:rFonts w:cs="Arial"/>
          <w:b/>
          <w:szCs w:val="24"/>
        </w:rPr>
        <w:t>Overall Fire Threat</w:t>
      </w:r>
      <w:r w:rsidR="003B58F3">
        <w:rPr>
          <w:rFonts w:cs="Arial"/>
          <w:b/>
          <w:szCs w:val="24"/>
        </w:rPr>
        <w:t xml:space="preserve"> </w:t>
      </w:r>
    </w:p>
    <w:p w14:paraId="4217CA46" w14:textId="77777777" w:rsidR="005356C6" w:rsidRDefault="005356C6" w:rsidP="00E977E4">
      <w:pPr>
        <w:rPr>
          <w:rFonts w:cs="Arial"/>
          <w:b/>
          <w:szCs w:val="24"/>
        </w:rPr>
      </w:pPr>
    </w:p>
    <w:p w14:paraId="25B7BDB1" w14:textId="77777777" w:rsidR="00CC6F1B" w:rsidRDefault="005356C6" w:rsidP="00CC6F1B">
      <w:pPr>
        <w:keepNext/>
        <w:jc w:val="center"/>
      </w:pPr>
      <w:r>
        <w:rPr>
          <w:rFonts w:cs="Arial"/>
          <w:noProof/>
          <w:szCs w:val="24"/>
        </w:rPr>
        <w:drawing>
          <wp:inline distT="0" distB="0" distL="0" distR="0" wp14:anchorId="7E0C3989" wp14:editId="3608358E">
            <wp:extent cx="3624590" cy="4690534"/>
            <wp:effectExtent l="19050" t="19050" r="13970" b="152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_treat_all_levels.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23104" cy="4688611"/>
                    </a:xfrm>
                    <a:prstGeom prst="rect">
                      <a:avLst/>
                    </a:prstGeom>
                    <a:ln>
                      <a:solidFill>
                        <a:schemeClr val="tx1"/>
                      </a:solidFill>
                    </a:ln>
                  </pic:spPr>
                </pic:pic>
              </a:graphicData>
            </a:graphic>
          </wp:inline>
        </w:drawing>
      </w:r>
    </w:p>
    <w:p w14:paraId="14F4F61C" w14:textId="77777777" w:rsidR="005356C6" w:rsidRPr="00461B01" w:rsidRDefault="00CC6F1B" w:rsidP="00461B01">
      <w:pPr>
        <w:pStyle w:val="Caption"/>
        <w:rPr>
          <w:rFonts w:asciiTheme="minorHAnsi" w:hAnsiTheme="minorHAnsi"/>
          <w:b w:val="0"/>
          <w:color w:val="auto"/>
        </w:rPr>
      </w:pPr>
      <w:r w:rsidRPr="00666D23">
        <w:rPr>
          <w:rFonts w:asciiTheme="minorHAnsi" w:hAnsiTheme="minorHAnsi"/>
          <w:b w:val="0"/>
          <w:color w:val="auto"/>
        </w:rPr>
        <w:t xml:space="preserve">Figure VII – </w:t>
      </w:r>
      <w:r w:rsidR="003C3451">
        <w:rPr>
          <w:rFonts w:asciiTheme="minorHAnsi" w:hAnsiTheme="minorHAnsi"/>
          <w:b w:val="0"/>
          <w:color w:val="auto"/>
        </w:rPr>
        <w:t>19</w:t>
      </w:r>
      <w:r w:rsidRPr="00666D23">
        <w:rPr>
          <w:rFonts w:asciiTheme="minorHAnsi" w:hAnsiTheme="minorHAnsi"/>
          <w:b w:val="0"/>
          <w:color w:val="auto"/>
        </w:rPr>
        <w:t>.</w:t>
      </w:r>
      <w:r w:rsidR="003B58F3">
        <w:rPr>
          <w:rFonts w:asciiTheme="minorHAnsi" w:hAnsiTheme="minorHAnsi"/>
          <w:b w:val="0"/>
          <w:color w:val="auto"/>
        </w:rPr>
        <w:t xml:space="preserve"> </w:t>
      </w:r>
      <w:r w:rsidR="00732C75" w:rsidRPr="00666D23">
        <w:rPr>
          <w:rFonts w:asciiTheme="minorHAnsi" w:hAnsiTheme="minorHAnsi"/>
          <w:b w:val="0"/>
          <w:color w:val="auto"/>
        </w:rPr>
        <w:t xml:space="preserve">Spatial distribution of </w:t>
      </w:r>
      <w:r w:rsidR="00461B01">
        <w:rPr>
          <w:rFonts w:asciiTheme="minorHAnsi" w:hAnsiTheme="minorHAnsi"/>
          <w:b w:val="0"/>
          <w:color w:val="auto"/>
        </w:rPr>
        <w:t xml:space="preserve">low to extreme wildfire threat. </w:t>
      </w:r>
      <w:r w:rsidR="009B7DFA">
        <w:rPr>
          <w:rFonts w:asciiTheme="minorHAnsi" w:hAnsiTheme="minorHAnsi"/>
          <w:b w:val="0"/>
          <w:color w:val="auto"/>
        </w:rPr>
        <w:t xml:space="preserve">Likelihood of an acre burning taking into account Probability of Fire Occurrence, Fire Behavior, and Suppression Effectiveness. </w:t>
      </w:r>
    </w:p>
    <w:p w14:paraId="4DF73DE9" w14:textId="77777777" w:rsidR="00F10171" w:rsidRDefault="00F10171" w:rsidP="005356C6">
      <w:pPr>
        <w:autoSpaceDE w:val="0"/>
        <w:autoSpaceDN w:val="0"/>
        <w:adjustRightInd w:val="0"/>
        <w:rPr>
          <w:rFonts w:eastAsia="Times New Roman" w:cs="Arial"/>
          <w:b/>
          <w:szCs w:val="24"/>
        </w:rPr>
      </w:pPr>
    </w:p>
    <w:p w14:paraId="31B1D875" w14:textId="77777777" w:rsidR="00BC1150" w:rsidRDefault="00BC1150" w:rsidP="005356C6">
      <w:pPr>
        <w:autoSpaceDE w:val="0"/>
        <w:autoSpaceDN w:val="0"/>
        <w:adjustRightInd w:val="0"/>
        <w:rPr>
          <w:rFonts w:eastAsia="Times New Roman" w:cs="Arial"/>
          <w:b/>
          <w:szCs w:val="24"/>
        </w:rPr>
      </w:pPr>
    </w:p>
    <w:p w14:paraId="0EC9CCEF" w14:textId="77777777" w:rsidR="00BC1150" w:rsidRDefault="00BC1150" w:rsidP="005356C6">
      <w:pPr>
        <w:autoSpaceDE w:val="0"/>
        <w:autoSpaceDN w:val="0"/>
        <w:adjustRightInd w:val="0"/>
        <w:rPr>
          <w:rFonts w:eastAsia="Times New Roman" w:cs="Arial"/>
          <w:b/>
          <w:szCs w:val="24"/>
        </w:rPr>
      </w:pPr>
    </w:p>
    <w:p w14:paraId="210EF5CE" w14:textId="77777777" w:rsidR="005356C6" w:rsidRDefault="005356C6" w:rsidP="005356C6">
      <w:pPr>
        <w:autoSpaceDE w:val="0"/>
        <w:autoSpaceDN w:val="0"/>
        <w:adjustRightInd w:val="0"/>
        <w:rPr>
          <w:rFonts w:eastAsia="Times New Roman" w:cs="Arial"/>
          <w:b/>
          <w:szCs w:val="24"/>
        </w:rPr>
      </w:pPr>
      <w:r>
        <w:rPr>
          <w:rFonts w:eastAsia="Times New Roman" w:cs="Arial"/>
          <w:b/>
          <w:szCs w:val="24"/>
        </w:rPr>
        <w:lastRenderedPageBreak/>
        <w:t>Management Considerations</w:t>
      </w:r>
    </w:p>
    <w:p w14:paraId="55F8915D" w14:textId="77777777" w:rsidR="00461B01" w:rsidRDefault="00461B01" w:rsidP="005356C6">
      <w:pPr>
        <w:autoSpaceDE w:val="0"/>
        <w:autoSpaceDN w:val="0"/>
        <w:adjustRightInd w:val="0"/>
        <w:rPr>
          <w:rFonts w:eastAsia="Times New Roman" w:cs="Arial"/>
          <w:szCs w:val="24"/>
        </w:rPr>
      </w:pPr>
    </w:p>
    <w:p w14:paraId="3BED7919" w14:textId="568D26DB" w:rsidR="005356C6" w:rsidRDefault="005356C6" w:rsidP="005356C6">
      <w:pPr>
        <w:autoSpaceDE w:val="0"/>
        <w:autoSpaceDN w:val="0"/>
        <w:adjustRightInd w:val="0"/>
        <w:rPr>
          <w:rFonts w:eastAsia="Times New Roman" w:cs="Arial"/>
          <w:szCs w:val="24"/>
        </w:rPr>
      </w:pPr>
      <w:r>
        <w:rPr>
          <w:rFonts w:eastAsia="Times New Roman" w:cs="Arial"/>
          <w:szCs w:val="24"/>
        </w:rPr>
        <w:t xml:space="preserve">Weather, </w:t>
      </w:r>
      <w:r w:rsidR="00DB46DF">
        <w:rPr>
          <w:rFonts w:eastAsia="Times New Roman" w:cs="Arial"/>
          <w:szCs w:val="24"/>
        </w:rPr>
        <w:t>f</w:t>
      </w:r>
      <w:r>
        <w:rPr>
          <w:rFonts w:eastAsia="Times New Roman" w:cs="Arial"/>
          <w:szCs w:val="24"/>
        </w:rPr>
        <w:t xml:space="preserve">uels, and </w:t>
      </w:r>
      <w:r w:rsidR="00DB46DF">
        <w:rPr>
          <w:rFonts w:eastAsia="Times New Roman" w:cs="Arial"/>
          <w:szCs w:val="24"/>
        </w:rPr>
        <w:t>t</w:t>
      </w:r>
      <w:r>
        <w:rPr>
          <w:rFonts w:eastAsia="Times New Roman" w:cs="Arial"/>
          <w:szCs w:val="24"/>
        </w:rPr>
        <w:t>opography are the three parts of the fire behavior triangle.</w:t>
      </w:r>
      <w:r w:rsidR="003B58F3">
        <w:rPr>
          <w:rFonts w:eastAsia="Times New Roman" w:cs="Arial"/>
          <w:szCs w:val="24"/>
        </w:rPr>
        <w:t xml:space="preserve"> </w:t>
      </w:r>
      <w:r>
        <w:rPr>
          <w:rFonts w:eastAsia="Times New Roman" w:cs="Arial"/>
          <w:szCs w:val="24"/>
        </w:rPr>
        <w:t>Although humans can develop plans based on expected weather and topographic conditions, altering them prior to ignition in an effort to influence fire behavior is unrealistic.</w:t>
      </w:r>
      <w:r w:rsidR="003B58F3">
        <w:rPr>
          <w:rFonts w:eastAsia="Times New Roman" w:cs="Arial"/>
          <w:szCs w:val="24"/>
        </w:rPr>
        <w:t xml:space="preserve"> </w:t>
      </w:r>
      <w:r>
        <w:rPr>
          <w:rFonts w:eastAsia="Times New Roman" w:cs="Arial"/>
          <w:szCs w:val="24"/>
        </w:rPr>
        <w:t>Dead woody material and live vegetation</w:t>
      </w:r>
      <w:r w:rsidR="00DB46DF">
        <w:rPr>
          <w:rFonts w:eastAsia="Times New Roman" w:cs="Arial"/>
          <w:szCs w:val="24"/>
        </w:rPr>
        <w:t>,</w:t>
      </w:r>
      <w:r>
        <w:rPr>
          <w:rFonts w:eastAsia="Times New Roman" w:cs="Arial"/>
          <w:szCs w:val="24"/>
        </w:rPr>
        <w:t xml:space="preserve"> however</w:t>
      </w:r>
      <w:r w:rsidR="00DB46DF">
        <w:rPr>
          <w:rFonts w:eastAsia="Times New Roman" w:cs="Arial"/>
          <w:szCs w:val="24"/>
        </w:rPr>
        <w:t>,</w:t>
      </w:r>
      <w:r>
        <w:rPr>
          <w:rFonts w:eastAsia="Times New Roman" w:cs="Arial"/>
          <w:szCs w:val="24"/>
        </w:rPr>
        <w:t xml:space="preserve"> can be manipulated and treated in advance of an ignition to achieve a more desir</w:t>
      </w:r>
      <w:r w:rsidR="00DB46DF">
        <w:rPr>
          <w:rFonts w:eastAsia="Times New Roman" w:cs="Arial"/>
          <w:szCs w:val="24"/>
        </w:rPr>
        <w:t>able</w:t>
      </w:r>
      <w:r>
        <w:rPr>
          <w:rFonts w:eastAsia="Times New Roman" w:cs="Arial"/>
          <w:szCs w:val="24"/>
        </w:rPr>
        <w:t xml:space="preserve"> outcome </w:t>
      </w:r>
      <w:r w:rsidR="00DB46DF">
        <w:rPr>
          <w:rFonts w:eastAsia="Times New Roman" w:cs="Arial"/>
          <w:szCs w:val="24"/>
        </w:rPr>
        <w:t xml:space="preserve">by </w:t>
      </w:r>
      <w:r>
        <w:rPr>
          <w:rFonts w:eastAsia="Times New Roman" w:cs="Arial"/>
          <w:szCs w:val="24"/>
        </w:rPr>
        <w:t>alter</w:t>
      </w:r>
      <w:r w:rsidR="00DB46DF">
        <w:rPr>
          <w:rFonts w:eastAsia="Times New Roman" w:cs="Arial"/>
          <w:szCs w:val="24"/>
        </w:rPr>
        <w:t>ing</w:t>
      </w:r>
      <w:r>
        <w:rPr>
          <w:rFonts w:eastAsia="Times New Roman" w:cs="Arial"/>
          <w:szCs w:val="24"/>
        </w:rPr>
        <w:t xml:space="preserve"> fire flame lengths and rates of spread</w:t>
      </w:r>
      <w:r w:rsidR="00DB46DF">
        <w:rPr>
          <w:rFonts w:eastAsia="Times New Roman" w:cs="Arial"/>
          <w:szCs w:val="24"/>
        </w:rPr>
        <w:t>,</w:t>
      </w:r>
      <w:r>
        <w:rPr>
          <w:rFonts w:eastAsia="Times New Roman" w:cs="Arial"/>
          <w:szCs w:val="24"/>
        </w:rPr>
        <w:t xml:space="preserve"> increasing opportunities for suppression resources effectiveness.</w:t>
      </w:r>
      <w:r w:rsidR="003B58F3">
        <w:rPr>
          <w:rFonts w:eastAsia="Times New Roman" w:cs="Arial"/>
          <w:szCs w:val="24"/>
        </w:rPr>
        <w:t xml:space="preserve"> </w:t>
      </w:r>
    </w:p>
    <w:p w14:paraId="204B8588" w14:textId="77777777" w:rsidR="005356C6" w:rsidRDefault="005356C6" w:rsidP="005356C6">
      <w:pPr>
        <w:autoSpaceDE w:val="0"/>
        <w:autoSpaceDN w:val="0"/>
        <w:adjustRightInd w:val="0"/>
        <w:rPr>
          <w:rFonts w:eastAsia="Times New Roman" w:cs="Arial"/>
          <w:szCs w:val="24"/>
        </w:rPr>
      </w:pPr>
    </w:p>
    <w:p w14:paraId="0C4E76E5" w14:textId="75106FCA" w:rsidR="005356C6" w:rsidRDefault="005356C6" w:rsidP="005356C6">
      <w:pPr>
        <w:autoSpaceDE w:val="0"/>
        <w:autoSpaceDN w:val="0"/>
        <w:adjustRightInd w:val="0"/>
        <w:rPr>
          <w:rFonts w:eastAsia="Times New Roman" w:cs="Arial"/>
          <w:szCs w:val="24"/>
        </w:rPr>
      </w:pPr>
      <w:r>
        <w:rPr>
          <w:rFonts w:eastAsia="Times New Roman" w:cs="Arial"/>
          <w:szCs w:val="24"/>
        </w:rPr>
        <w:t xml:space="preserve">Fire as a threat has also been identified as one of the hazards facing Union County in the </w:t>
      </w:r>
      <w:r w:rsidR="00F10171">
        <w:rPr>
          <w:rFonts w:eastAsia="Times New Roman" w:cs="Arial"/>
          <w:szCs w:val="24"/>
        </w:rPr>
        <w:t>NHMP</w:t>
      </w:r>
      <w:r>
        <w:rPr>
          <w:rFonts w:eastAsia="Times New Roman" w:cs="Arial"/>
          <w:szCs w:val="24"/>
        </w:rPr>
        <w:t>.</w:t>
      </w:r>
      <w:r w:rsidR="003B58F3">
        <w:rPr>
          <w:rFonts w:eastAsia="Times New Roman" w:cs="Arial"/>
          <w:szCs w:val="24"/>
        </w:rPr>
        <w:t xml:space="preserve"> </w:t>
      </w:r>
      <w:r>
        <w:rPr>
          <w:rFonts w:eastAsia="Times New Roman" w:cs="Arial"/>
          <w:szCs w:val="24"/>
        </w:rPr>
        <w:t>The NHMP identifies wildfire as a common event to areas of central and eastern Oregon.</w:t>
      </w:r>
      <w:r w:rsidR="003B58F3">
        <w:rPr>
          <w:rFonts w:eastAsia="Times New Roman" w:cs="Arial"/>
          <w:szCs w:val="24"/>
        </w:rPr>
        <w:t xml:space="preserve"> </w:t>
      </w:r>
      <w:r>
        <w:rPr>
          <w:rFonts w:eastAsia="Times New Roman" w:cs="Arial"/>
          <w:szCs w:val="24"/>
        </w:rPr>
        <w:t>It recognizes that wildfire is essential to the ecosystems</w:t>
      </w:r>
      <w:r w:rsidR="00DB46DF">
        <w:rPr>
          <w:rFonts w:eastAsia="Times New Roman" w:cs="Arial"/>
          <w:szCs w:val="24"/>
        </w:rPr>
        <w:t>,</w:t>
      </w:r>
      <w:r>
        <w:rPr>
          <w:rFonts w:eastAsia="Times New Roman" w:cs="Arial"/>
          <w:szCs w:val="24"/>
        </w:rPr>
        <w:t xml:space="preserve"> but also pose</w:t>
      </w:r>
      <w:r w:rsidR="00DB46DF">
        <w:rPr>
          <w:rFonts w:eastAsia="Times New Roman" w:cs="Arial"/>
          <w:szCs w:val="24"/>
        </w:rPr>
        <w:t>s</w:t>
      </w:r>
      <w:r>
        <w:rPr>
          <w:rFonts w:eastAsia="Times New Roman" w:cs="Arial"/>
          <w:szCs w:val="24"/>
        </w:rPr>
        <w:t xml:space="preserve"> a serious threat to live</w:t>
      </w:r>
      <w:r w:rsidR="00DB46DF">
        <w:rPr>
          <w:rFonts w:eastAsia="Times New Roman" w:cs="Arial"/>
          <w:szCs w:val="24"/>
        </w:rPr>
        <w:t>s</w:t>
      </w:r>
      <w:r>
        <w:rPr>
          <w:rFonts w:eastAsia="Times New Roman" w:cs="Arial"/>
          <w:szCs w:val="24"/>
        </w:rPr>
        <w:t xml:space="preserve"> and property (Univ. of Oregon 2014). </w:t>
      </w:r>
    </w:p>
    <w:p w14:paraId="3933E36B" w14:textId="77777777" w:rsidR="005356C6" w:rsidRDefault="005356C6" w:rsidP="005356C6">
      <w:pPr>
        <w:autoSpaceDE w:val="0"/>
        <w:autoSpaceDN w:val="0"/>
        <w:adjustRightInd w:val="0"/>
        <w:rPr>
          <w:rFonts w:eastAsia="Times New Roman" w:cs="Arial"/>
          <w:szCs w:val="24"/>
        </w:rPr>
      </w:pPr>
    </w:p>
    <w:p w14:paraId="16A84A81" w14:textId="0EDCF747" w:rsidR="0054323C" w:rsidRDefault="005356C6" w:rsidP="0054323C">
      <w:pPr>
        <w:pStyle w:val="Caption"/>
        <w:rPr>
          <w:rFonts w:cs="Arial"/>
          <w:b w:val="0"/>
          <w:color w:val="auto"/>
          <w:sz w:val="24"/>
          <w:szCs w:val="24"/>
        </w:rPr>
      </w:pPr>
      <w:r w:rsidRPr="0054323C">
        <w:rPr>
          <w:rFonts w:eastAsia="Times New Roman" w:cs="Arial"/>
          <w:b w:val="0"/>
          <w:color w:val="auto"/>
          <w:sz w:val="24"/>
          <w:szCs w:val="24"/>
        </w:rPr>
        <w:t>Knowing where the fire threat exists is in itself an important tool for managers in the decision</w:t>
      </w:r>
      <w:r w:rsidR="00DB46DF">
        <w:rPr>
          <w:rFonts w:eastAsia="Times New Roman" w:cs="Arial"/>
          <w:b w:val="0"/>
          <w:color w:val="auto"/>
          <w:sz w:val="24"/>
          <w:szCs w:val="24"/>
        </w:rPr>
        <w:t>-</w:t>
      </w:r>
      <w:r w:rsidRPr="0054323C">
        <w:rPr>
          <w:rFonts w:eastAsia="Times New Roman" w:cs="Arial"/>
          <w:b w:val="0"/>
          <w:color w:val="auto"/>
          <w:sz w:val="24"/>
          <w:szCs w:val="24"/>
        </w:rPr>
        <w:t>making process.</w:t>
      </w:r>
      <w:r w:rsidR="003B58F3">
        <w:rPr>
          <w:rFonts w:eastAsia="Times New Roman" w:cs="Arial"/>
          <w:b w:val="0"/>
          <w:color w:val="auto"/>
          <w:sz w:val="24"/>
          <w:szCs w:val="24"/>
        </w:rPr>
        <w:t xml:space="preserve"> </w:t>
      </w:r>
      <w:r w:rsidR="0054323C" w:rsidRPr="0054323C">
        <w:rPr>
          <w:rFonts w:cs="Arial"/>
          <w:b w:val="0"/>
          <w:color w:val="auto"/>
          <w:sz w:val="24"/>
          <w:szCs w:val="24"/>
        </w:rPr>
        <w:t xml:space="preserve">Figure </w:t>
      </w:r>
      <w:r w:rsidR="0054323C">
        <w:rPr>
          <w:rFonts w:cs="Arial"/>
          <w:b w:val="0"/>
          <w:color w:val="auto"/>
          <w:sz w:val="24"/>
          <w:szCs w:val="24"/>
        </w:rPr>
        <w:t xml:space="preserve">VII – </w:t>
      </w:r>
      <w:r w:rsidR="00E50067">
        <w:rPr>
          <w:rFonts w:cs="Arial"/>
          <w:b w:val="0"/>
          <w:color w:val="auto"/>
          <w:sz w:val="24"/>
          <w:szCs w:val="24"/>
        </w:rPr>
        <w:t xml:space="preserve">19 </w:t>
      </w:r>
      <w:r w:rsidR="0054323C">
        <w:rPr>
          <w:rFonts w:cs="Arial"/>
          <w:b w:val="0"/>
          <w:color w:val="auto"/>
          <w:sz w:val="24"/>
          <w:szCs w:val="24"/>
        </w:rPr>
        <w:t xml:space="preserve">provides several pieces of information for fire managers. </w:t>
      </w:r>
    </w:p>
    <w:p w14:paraId="513EE70B" w14:textId="1EEC3933" w:rsidR="00262761" w:rsidRPr="00262761" w:rsidRDefault="005356C6" w:rsidP="00262761">
      <w:pPr>
        <w:autoSpaceDE w:val="0"/>
        <w:autoSpaceDN w:val="0"/>
        <w:adjustRightInd w:val="0"/>
        <w:rPr>
          <w:rFonts w:eastAsia="Times New Roman" w:cs="Arial"/>
          <w:szCs w:val="24"/>
        </w:rPr>
      </w:pPr>
      <w:r>
        <w:rPr>
          <w:rFonts w:eastAsia="Times New Roman" w:cs="Arial"/>
          <w:szCs w:val="24"/>
        </w:rPr>
        <w:t>It provides knowledge of areas</w:t>
      </w:r>
      <w:r w:rsidR="00DB46DF">
        <w:rPr>
          <w:rFonts w:eastAsia="Times New Roman" w:cs="Arial"/>
          <w:szCs w:val="24"/>
        </w:rPr>
        <w:t xml:space="preserve"> that can</w:t>
      </w:r>
      <w:r>
        <w:rPr>
          <w:rFonts w:eastAsia="Times New Roman" w:cs="Arial"/>
          <w:szCs w:val="24"/>
        </w:rPr>
        <w:t xml:space="preserve">: </w:t>
      </w:r>
    </w:p>
    <w:p w14:paraId="753262F7" w14:textId="675B1A57" w:rsidR="008A37FA" w:rsidRPr="008A37FA" w:rsidRDefault="00DB46DF" w:rsidP="008A37FA">
      <w:pPr>
        <w:pStyle w:val="ListParagraph"/>
        <w:numPr>
          <w:ilvl w:val="0"/>
          <w:numId w:val="32"/>
        </w:numPr>
        <w:autoSpaceDE w:val="0"/>
        <w:autoSpaceDN w:val="0"/>
        <w:adjustRightInd w:val="0"/>
        <w:rPr>
          <w:rFonts w:eastAsia="Times New Roman" w:cs="Arial"/>
          <w:szCs w:val="24"/>
        </w:rPr>
      </w:pPr>
      <w:r>
        <w:rPr>
          <w:rFonts w:cs="Arial"/>
          <w:szCs w:val="24"/>
        </w:rPr>
        <w:t>B</w:t>
      </w:r>
      <w:r w:rsidR="005356C6" w:rsidRPr="008A37FA">
        <w:rPr>
          <w:rFonts w:cs="Arial"/>
          <w:szCs w:val="24"/>
        </w:rPr>
        <w:t>e treated to reduce or manipulate available fuels to change fire behavior</w:t>
      </w:r>
    </w:p>
    <w:p w14:paraId="290B92FF" w14:textId="2D0E5A04" w:rsidR="008A37FA" w:rsidRPr="008A37FA" w:rsidRDefault="00DB46DF" w:rsidP="008A37FA">
      <w:pPr>
        <w:pStyle w:val="ListParagraph"/>
        <w:numPr>
          <w:ilvl w:val="0"/>
          <w:numId w:val="32"/>
        </w:numPr>
        <w:autoSpaceDE w:val="0"/>
        <w:autoSpaceDN w:val="0"/>
        <w:adjustRightInd w:val="0"/>
        <w:rPr>
          <w:rFonts w:eastAsia="Times New Roman" w:cs="Arial"/>
          <w:szCs w:val="24"/>
        </w:rPr>
      </w:pPr>
      <w:r>
        <w:rPr>
          <w:rFonts w:cs="Arial"/>
          <w:szCs w:val="24"/>
        </w:rPr>
        <w:t>E</w:t>
      </w:r>
      <w:r w:rsidR="00A82AE6">
        <w:rPr>
          <w:rFonts w:cs="Arial"/>
          <w:szCs w:val="24"/>
        </w:rPr>
        <w:t xml:space="preserve">xhibit the highest threat potential near </w:t>
      </w:r>
      <w:r w:rsidR="005356C6" w:rsidRPr="008A37FA">
        <w:rPr>
          <w:rFonts w:cs="Arial"/>
          <w:szCs w:val="24"/>
        </w:rPr>
        <w:t>communities</w:t>
      </w:r>
      <w:r w:rsidR="003B58F3">
        <w:rPr>
          <w:rFonts w:cs="Arial"/>
          <w:szCs w:val="24"/>
        </w:rPr>
        <w:t xml:space="preserve"> </w:t>
      </w:r>
    </w:p>
    <w:p w14:paraId="3C12FE74" w14:textId="1AA02033" w:rsidR="008A37FA" w:rsidRPr="008A37FA" w:rsidRDefault="00DB46DF" w:rsidP="008A37FA">
      <w:pPr>
        <w:pStyle w:val="ListParagraph"/>
        <w:numPr>
          <w:ilvl w:val="0"/>
          <w:numId w:val="32"/>
        </w:numPr>
        <w:autoSpaceDE w:val="0"/>
        <w:autoSpaceDN w:val="0"/>
        <w:adjustRightInd w:val="0"/>
        <w:rPr>
          <w:rFonts w:eastAsia="Times New Roman" w:cs="Arial"/>
          <w:szCs w:val="24"/>
        </w:rPr>
      </w:pPr>
      <w:r>
        <w:rPr>
          <w:rFonts w:cs="Arial"/>
          <w:szCs w:val="24"/>
        </w:rPr>
        <w:t>A</w:t>
      </w:r>
      <w:r w:rsidR="005356C6" w:rsidRPr="008A37FA">
        <w:rPr>
          <w:rFonts w:cs="Arial"/>
          <w:szCs w:val="24"/>
        </w:rPr>
        <w:t>llow for priority setting by reducing fire ignitions</w:t>
      </w:r>
      <w:r>
        <w:rPr>
          <w:rFonts w:cs="Arial"/>
          <w:szCs w:val="24"/>
        </w:rPr>
        <w:t>,</w:t>
      </w:r>
      <w:r w:rsidR="005356C6" w:rsidRPr="008A37FA">
        <w:rPr>
          <w:rFonts w:cs="Arial"/>
          <w:szCs w:val="24"/>
        </w:rPr>
        <w:t xml:space="preserve"> with focus on high fire start areas particularly where human caused starts occur</w:t>
      </w:r>
    </w:p>
    <w:p w14:paraId="3FB87C5C" w14:textId="0C0008B7" w:rsidR="008A37FA" w:rsidRPr="008A37FA" w:rsidRDefault="00DB46DF" w:rsidP="008A37FA">
      <w:pPr>
        <w:pStyle w:val="ListParagraph"/>
        <w:numPr>
          <w:ilvl w:val="0"/>
          <w:numId w:val="32"/>
        </w:numPr>
        <w:autoSpaceDE w:val="0"/>
        <w:autoSpaceDN w:val="0"/>
        <w:adjustRightInd w:val="0"/>
        <w:rPr>
          <w:rFonts w:eastAsia="Times New Roman" w:cs="Arial"/>
          <w:szCs w:val="24"/>
        </w:rPr>
      </w:pPr>
      <w:r>
        <w:rPr>
          <w:rFonts w:cs="Arial"/>
          <w:szCs w:val="24"/>
        </w:rPr>
        <w:t>Highlight l</w:t>
      </w:r>
      <w:r w:rsidR="00262761">
        <w:rPr>
          <w:rFonts w:cs="Arial"/>
          <w:szCs w:val="24"/>
        </w:rPr>
        <w:t xml:space="preserve">ocations where </w:t>
      </w:r>
      <w:r w:rsidR="005356C6" w:rsidRPr="008A37FA">
        <w:rPr>
          <w:rFonts w:cs="Arial"/>
          <w:szCs w:val="24"/>
        </w:rPr>
        <w:t xml:space="preserve">fire suppression resources are </w:t>
      </w:r>
      <w:r w:rsidR="002C13C2">
        <w:rPr>
          <w:rFonts w:cs="Arial"/>
          <w:szCs w:val="24"/>
        </w:rPr>
        <w:t xml:space="preserve">likely to be </w:t>
      </w:r>
      <w:r w:rsidR="005356C6" w:rsidRPr="008A37FA">
        <w:rPr>
          <w:rFonts w:cs="Arial"/>
          <w:szCs w:val="24"/>
        </w:rPr>
        <w:t>most and least effective.</w:t>
      </w:r>
      <w:r w:rsidR="003B58F3">
        <w:rPr>
          <w:rFonts w:cs="Arial"/>
          <w:szCs w:val="24"/>
        </w:rPr>
        <w:t xml:space="preserve"> </w:t>
      </w:r>
      <w:r w:rsidR="005356C6" w:rsidRPr="008A37FA">
        <w:rPr>
          <w:rFonts w:cs="Arial"/>
          <w:szCs w:val="24"/>
        </w:rPr>
        <w:t xml:space="preserve">This allows for </w:t>
      </w:r>
      <w:r w:rsidR="002C13C2">
        <w:rPr>
          <w:rFonts w:cs="Arial"/>
          <w:szCs w:val="24"/>
        </w:rPr>
        <w:t>preplanning</w:t>
      </w:r>
      <w:r w:rsidR="005356C6" w:rsidRPr="008A37FA">
        <w:rPr>
          <w:rFonts w:cs="Arial"/>
          <w:szCs w:val="24"/>
        </w:rPr>
        <w:t xml:space="preserve"> prior to an ignition. </w:t>
      </w:r>
    </w:p>
    <w:p w14:paraId="284CE426" w14:textId="644D5989" w:rsidR="005356C6" w:rsidRPr="002F34DB" w:rsidRDefault="00AD1EA2" w:rsidP="00A82AE6">
      <w:pPr>
        <w:pStyle w:val="ListParagraph"/>
        <w:numPr>
          <w:ilvl w:val="0"/>
          <w:numId w:val="32"/>
        </w:numPr>
        <w:autoSpaceDE w:val="0"/>
        <w:autoSpaceDN w:val="0"/>
        <w:adjustRightInd w:val="0"/>
        <w:rPr>
          <w:rFonts w:eastAsia="Times New Roman" w:cs="Arial"/>
          <w:szCs w:val="24"/>
        </w:rPr>
      </w:pPr>
      <w:r>
        <w:rPr>
          <w:rFonts w:cs="Arial"/>
          <w:szCs w:val="24"/>
        </w:rPr>
        <w:t>O</w:t>
      </w:r>
      <w:r w:rsidR="00A61882">
        <w:rPr>
          <w:rFonts w:cs="Arial"/>
          <w:szCs w:val="24"/>
        </w:rPr>
        <w:t>ffer o</w:t>
      </w:r>
      <w:r>
        <w:rPr>
          <w:rFonts w:cs="Arial"/>
          <w:szCs w:val="24"/>
        </w:rPr>
        <w:t>pportunities to address multiple locations when utilizing funding for wildfire mitigations.</w:t>
      </w:r>
      <w:r w:rsidR="003B58F3">
        <w:rPr>
          <w:rFonts w:cs="Arial"/>
          <w:szCs w:val="24"/>
        </w:rPr>
        <w:t xml:space="preserve"> </w:t>
      </w:r>
    </w:p>
    <w:p w14:paraId="4770CD76" w14:textId="77777777" w:rsidR="002F34DB" w:rsidRDefault="002F34DB" w:rsidP="002F34DB">
      <w:pPr>
        <w:autoSpaceDE w:val="0"/>
        <w:autoSpaceDN w:val="0"/>
        <w:adjustRightInd w:val="0"/>
        <w:rPr>
          <w:rFonts w:eastAsia="Times New Roman" w:cs="Arial"/>
          <w:szCs w:val="24"/>
        </w:rPr>
      </w:pPr>
    </w:p>
    <w:p w14:paraId="11692B77" w14:textId="20F69099" w:rsidR="002F34DB" w:rsidRPr="003653C3" w:rsidRDefault="002F34DB" w:rsidP="003653C3">
      <w:pPr>
        <w:autoSpaceDE w:val="0"/>
        <w:autoSpaceDN w:val="0"/>
        <w:adjustRightInd w:val="0"/>
        <w:rPr>
          <w:rFonts w:eastAsia="Times New Roman" w:cs="Arial"/>
          <w:szCs w:val="24"/>
        </w:rPr>
      </w:pPr>
      <w:r w:rsidRPr="003653C3">
        <w:rPr>
          <w:rFonts w:eastAsia="Times New Roman" w:cs="Arial"/>
          <w:szCs w:val="24"/>
        </w:rPr>
        <w:t>Areas</w:t>
      </w:r>
      <w:r w:rsidR="003653C3">
        <w:rPr>
          <w:rFonts w:eastAsia="Times New Roman" w:cs="Arial"/>
          <w:szCs w:val="24"/>
        </w:rPr>
        <w:t xml:space="preserve"> </w:t>
      </w:r>
      <w:r w:rsidRPr="003653C3">
        <w:rPr>
          <w:rFonts w:eastAsia="Times New Roman" w:cs="Arial"/>
          <w:szCs w:val="24"/>
        </w:rPr>
        <w:t xml:space="preserve">of low fire threat </w:t>
      </w:r>
      <w:r w:rsidRPr="003653C3">
        <w:rPr>
          <w:rFonts w:eastAsia="Times New Roman" w:cs="Arial"/>
          <w:i/>
          <w:szCs w:val="24"/>
        </w:rPr>
        <w:t>should not</w:t>
      </w:r>
      <w:r w:rsidRPr="003653C3">
        <w:rPr>
          <w:rFonts w:eastAsia="Times New Roman" w:cs="Arial"/>
          <w:szCs w:val="24"/>
        </w:rPr>
        <w:t xml:space="preserve"> be interpreted that these locations will not ignite and burn, it simply indicates that the threat is lower relative to the other geographic areas. </w:t>
      </w:r>
    </w:p>
    <w:p w14:paraId="2EF8FD2D" w14:textId="77777777" w:rsidR="00BD05F5" w:rsidRDefault="00BD05F5" w:rsidP="003653C3">
      <w:pPr>
        <w:autoSpaceDE w:val="0"/>
        <w:autoSpaceDN w:val="0"/>
        <w:adjustRightInd w:val="0"/>
        <w:rPr>
          <w:rFonts w:eastAsia="Times New Roman" w:cs="Arial"/>
          <w:szCs w:val="24"/>
        </w:rPr>
      </w:pPr>
    </w:p>
    <w:p w14:paraId="6EC7B64A" w14:textId="77777777" w:rsidR="00BC1150" w:rsidRDefault="00BC1150" w:rsidP="00BD05F5">
      <w:pPr>
        <w:rPr>
          <w:rFonts w:cs="Arial"/>
          <w:b/>
          <w:szCs w:val="24"/>
        </w:rPr>
      </w:pPr>
    </w:p>
    <w:p w14:paraId="7EA925AF" w14:textId="77777777" w:rsidR="00BC1150" w:rsidRDefault="00BC1150" w:rsidP="00BD05F5">
      <w:pPr>
        <w:rPr>
          <w:rFonts w:cs="Arial"/>
          <w:b/>
          <w:szCs w:val="24"/>
        </w:rPr>
      </w:pPr>
    </w:p>
    <w:p w14:paraId="3A17A947" w14:textId="77777777" w:rsidR="00BC1150" w:rsidRDefault="00BC1150" w:rsidP="00BD05F5">
      <w:pPr>
        <w:rPr>
          <w:rFonts w:cs="Arial"/>
          <w:b/>
          <w:szCs w:val="24"/>
        </w:rPr>
      </w:pPr>
    </w:p>
    <w:p w14:paraId="38C5E8A1" w14:textId="77777777" w:rsidR="00BC1150" w:rsidRDefault="00BC1150" w:rsidP="00BD05F5">
      <w:pPr>
        <w:rPr>
          <w:rFonts w:cs="Arial"/>
          <w:b/>
          <w:szCs w:val="24"/>
        </w:rPr>
      </w:pPr>
    </w:p>
    <w:p w14:paraId="1B7A282E" w14:textId="77777777" w:rsidR="00BC1150" w:rsidRDefault="00BC1150" w:rsidP="00BD05F5">
      <w:pPr>
        <w:rPr>
          <w:rFonts w:cs="Arial"/>
          <w:b/>
          <w:szCs w:val="24"/>
        </w:rPr>
      </w:pPr>
    </w:p>
    <w:p w14:paraId="38642F53" w14:textId="77777777" w:rsidR="00BC1150" w:rsidRDefault="00BC1150" w:rsidP="00BD05F5">
      <w:pPr>
        <w:rPr>
          <w:rFonts w:cs="Arial"/>
          <w:b/>
          <w:szCs w:val="24"/>
        </w:rPr>
      </w:pPr>
    </w:p>
    <w:p w14:paraId="767848FC" w14:textId="77777777" w:rsidR="00BC1150" w:rsidRDefault="00BC1150" w:rsidP="00BD05F5">
      <w:pPr>
        <w:rPr>
          <w:rFonts w:cs="Arial"/>
          <w:b/>
          <w:szCs w:val="24"/>
        </w:rPr>
      </w:pPr>
    </w:p>
    <w:p w14:paraId="7F94D079" w14:textId="77777777" w:rsidR="00BC1150" w:rsidRDefault="00BC1150" w:rsidP="00BD05F5">
      <w:pPr>
        <w:rPr>
          <w:rFonts w:cs="Arial"/>
          <w:b/>
          <w:szCs w:val="24"/>
        </w:rPr>
      </w:pPr>
    </w:p>
    <w:p w14:paraId="0B0EA593" w14:textId="77777777" w:rsidR="00BC1150" w:rsidRDefault="00BC1150" w:rsidP="00BD05F5">
      <w:pPr>
        <w:rPr>
          <w:rFonts w:cs="Arial"/>
          <w:b/>
          <w:szCs w:val="24"/>
        </w:rPr>
      </w:pPr>
    </w:p>
    <w:p w14:paraId="4BF2B65E" w14:textId="77777777" w:rsidR="00BC1150" w:rsidRDefault="00BC1150" w:rsidP="00BD05F5">
      <w:pPr>
        <w:rPr>
          <w:rFonts w:cs="Arial"/>
          <w:b/>
          <w:szCs w:val="24"/>
        </w:rPr>
      </w:pPr>
    </w:p>
    <w:p w14:paraId="394B164E" w14:textId="77777777" w:rsidR="00BC1150" w:rsidRDefault="00BC1150" w:rsidP="00BD05F5">
      <w:pPr>
        <w:rPr>
          <w:rFonts w:cs="Arial"/>
          <w:b/>
          <w:szCs w:val="24"/>
        </w:rPr>
      </w:pPr>
    </w:p>
    <w:p w14:paraId="10A3863B" w14:textId="77777777" w:rsidR="00BC1150" w:rsidRDefault="00BC1150" w:rsidP="00BD05F5">
      <w:pPr>
        <w:rPr>
          <w:rFonts w:cs="Arial"/>
          <w:b/>
          <w:szCs w:val="24"/>
        </w:rPr>
      </w:pPr>
    </w:p>
    <w:p w14:paraId="6C613B61" w14:textId="77777777" w:rsidR="00BC1150" w:rsidRDefault="00BC1150" w:rsidP="00BD05F5">
      <w:pPr>
        <w:rPr>
          <w:rFonts w:cs="Arial"/>
          <w:b/>
          <w:szCs w:val="24"/>
        </w:rPr>
      </w:pPr>
    </w:p>
    <w:p w14:paraId="692FF00C" w14:textId="77777777" w:rsidR="00BC1150" w:rsidRDefault="00BC1150" w:rsidP="00BD05F5">
      <w:pPr>
        <w:rPr>
          <w:rFonts w:cs="Arial"/>
          <w:b/>
          <w:szCs w:val="24"/>
        </w:rPr>
      </w:pPr>
    </w:p>
    <w:p w14:paraId="06C01EF5" w14:textId="77777777" w:rsidR="00BD05F5" w:rsidRPr="0042052B" w:rsidRDefault="00BD05F5" w:rsidP="00BD05F5">
      <w:pPr>
        <w:rPr>
          <w:rFonts w:cs="Arial"/>
          <w:b/>
          <w:szCs w:val="24"/>
        </w:rPr>
      </w:pPr>
      <w:r w:rsidRPr="0042052B">
        <w:rPr>
          <w:rFonts w:cs="Arial"/>
          <w:b/>
          <w:szCs w:val="24"/>
        </w:rPr>
        <w:lastRenderedPageBreak/>
        <w:t>Fire Effects Index</w:t>
      </w:r>
    </w:p>
    <w:p w14:paraId="1370488A" w14:textId="77777777" w:rsidR="00BD05F5" w:rsidRDefault="00BD05F5" w:rsidP="00BD05F5">
      <w:pPr>
        <w:rPr>
          <w:szCs w:val="24"/>
        </w:rPr>
      </w:pPr>
    </w:p>
    <w:p w14:paraId="559B9E10" w14:textId="77777777" w:rsidR="00BD05F5" w:rsidRPr="004C6C97" w:rsidRDefault="00BD05F5" w:rsidP="00BD05F5">
      <w:pPr>
        <w:rPr>
          <w:rFonts w:cs="Arial"/>
          <w:szCs w:val="24"/>
        </w:rPr>
      </w:pPr>
      <w:r>
        <w:rPr>
          <w:szCs w:val="24"/>
        </w:rPr>
        <w:t>Fire effects are used</w:t>
      </w:r>
      <w:r w:rsidRPr="004C6C97">
        <w:rPr>
          <w:szCs w:val="24"/>
        </w:rPr>
        <w:t xml:space="preserve"> to identify those areas that have important values that can be affected by fire as well as to identify those areas that are difficult or costly to suppress.</w:t>
      </w:r>
    </w:p>
    <w:p w14:paraId="4E0BB40A" w14:textId="77777777" w:rsidR="00BD05F5" w:rsidRDefault="00BD05F5" w:rsidP="00BD05F5">
      <w:pPr>
        <w:jc w:val="both"/>
        <w:rPr>
          <w:rFonts w:eastAsia="Times New Roman" w:cs="Arial"/>
          <w:color w:val="000000"/>
          <w:szCs w:val="24"/>
        </w:rPr>
      </w:pPr>
      <w:r w:rsidRPr="004C6C97">
        <w:rPr>
          <w:rFonts w:eastAsia="Times New Roman" w:cs="Arial"/>
          <w:color w:val="000000"/>
          <w:szCs w:val="24"/>
        </w:rPr>
        <w:t>It is a valuable input in displaying the “possibility of suffering harm</w:t>
      </w:r>
      <w:r>
        <w:rPr>
          <w:rFonts w:eastAsia="Times New Roman" w:cs="Arial"/>
          <w:color w:val="000000"/>
          <w:szCs w:val="24"/>
        </w:rPr>
        <w:t xml:space="preserve"> or loss” (WWRA).  Fire effects takes into considerate a total of seven separate attributes that could influence the potential outcome of rating scores based on values impacted and suppression difficulty.  </w:t>
      </w:r>
    </w:p>
    <w:p w14:paraId="21156F0E" w14:textId="77777777" w:rsidR="00BD05F5" w:rsidRDefault="00BD05F5" w:rsidP="003653C3">
      <w:pPr>
        <w:autoSpaceDE w:val="0"/>
        <w:autoSpaceDN w:val="0"/>
        <w:adjustRightInd w:val="0"/>
        <w:rPr>
          <w:rFonts w:eastAsia="Times New Roman" w:cs="Arial"/>
          <w:szCs w:val="24"/>
        </w:rPr>
      </w:pPr>
    </w:p>
    <w:p w14:paraId="618BE506" w14:textId="77777777" w:rsidR="0050444A" w:rsidRDefault="0050444A" w:rsidP="0050444A">
      <w:pPr>
        <w:rPr>
          <w:rFonts w:cs="Arial"/>
          <w:szCs w:val="24"/>
        </w:rPr>
      </w:pPr>
      <w:r w:rsidRPr="00825D3E">
        <w:rPr>
          <w:rFonts w:cs="Arial"/>
          <w:b/>
          <w:sz w:val="28"/>
          <w:szCs w:val="28"/>
        </w:rPr>
        <w:t>Fire Effects</w:t>
      </w:r>
      <w:r w:rsidRPr="00825D3E">
        <w:rPr>
          <w:rFonts w:cs="Arial"/>
          <w:szCs w:val="24"/>
        </w:rPr>
        <w:t xml:space="preserve"> </w:t>
      </w:r>
    </w:p>
    <w:p w14:paraId="555D86B8" w14:textId="77777777" w:rsidR="005C5E7D" w:rsidRDefault="005C5E7D" w:rsidP="0050444A">
      <w:pPr>
        <w:rPr>
          <w:rFonts w:cs="Arial"/>
          <w:szCs w:val="24"/>
        </w:rPr>
      </w:pPr>
    </w:p>
    <w:p w14:paraId="6AC9FA15" w14:textId="108AAF9F" w:rsidR="0050444A" w:rsidRDefault="0050444A" w:rsidP="00672E3D">
      <w:pPr>
        <w:autoSpaceDE w:val="0"/>
        <w:autoSpaceDN w:val="0"/>
        <w:adjustRightInd w:val="0"/>
        <w:jc w:val="center"/>
        <w:rPr>
          <w:rFonts w:eastAsia="Times New Roman" w:cs="Arial"/>
          <w:szCs w:val="24"/>
        </w:rPr>
      </w:pPr>
      <w:r>
        <w:rPr>
          <w:rFonts w:cs="Arial"/>
          <w:noProof/>
          <w:szCs w:val="24"/>
        </w:rPr>
        <w:drawing>
          <wp:inline distT="0" distB="0" distL="0" distR="0" wp14:anchorId="33800FF9" wp14:editId="52F1998C">
            <wp:extent cx="4193509" cy="5426765"/>
            <wp:effectExtent l="19050" t="19050" r="17145" b="215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 Effects.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195738" cy="5429650"/>
                    </a:xfrm>
                    <a:prstGeom prst="rect">
                      <a:avLst/>
                    </a:prstGeom>
                    <a:ln>
                      <a:solidFill>
                        <a:sysClr val="windowText" lastClr="000000"/>
                      </a:solidFill>
                    </a:ln>
                  </pic:spPr>
                </pic:pic>
              </a:graphicData>
            </a:graphic>
          </wp:inline>
        </w:drawing>
      </w:r>
    </w:p>
    <w:p w14:paraId="7970DA45" w14:textId="77777777" w:rsidR="005C5E7D" w:rsidRPr="00267948" w:rsidRDefault="005C5E7D" w:rsidP="005C5E7D">
      <w:pPr>
        <w:pStyle w:val="Caption"/>
        <w:rPr>
          <w:rFonts w:asciiTheme="minorHAnsi" w:hAnsiTheme="minorHAnsi" w:cs="Arial"/>
          <w:b w:val="0"/>
          <w:color w:val="auto"/>
          <w:szCs w:val="24"/>
        </w:rPr>
      </w:pPr>
      <w:r w:rsidRPr="00267948">
        <w:rPr>
          <w:rFonts w:asciiTheme="minorHAnsi" w:hAnsiTheme="minorHAnsi"/>
          <w:b w:val="0"/>
          <w:color w:val="auto"/>
        </w:rPr>
        <w:t xml:space="preserve">Figure VII – </w:t>
      </w:r>
      <w:r>
        <w:rPr>
          <w:rFonts w:asciiTheme="minorHAnsi" w:hAnsiTheme="minorHAnsi"/>
          <w:b w:val="0"/>
          <w:color w:val="auto"/>
        </w:rPr>
        <w:t>20</w:t>
      </w:r>
      <w:r w:rsidRPr="00267948">
        <w:rPr>
          <w:rFonts w:asciiTheme="minorHAnsi" w:hAnsiTheme="minorHAnsi"/>
          <w:b w:val="0"/>
          <w:color w:val="auto"/>
        </w:rPr>
        <w:t>.</w:t>
      </w:r>
      <w:r>
        <w:rPr>
          <w:rFonts w:asciiTheme="minorHAnsi" w:hAnsiTheme="minorHAnsi"/>
          <w:b w:val="0"/>
          <w:color w:val="auto"/>
        </w:rPr>
        <w:t xml:space="preserve"> </w:t>
      </w:r>
      <w:r w:rsidRPr="00267948">
        <w:rPr>
          <w:rFonts w:asciiTheme="minorHAnsi" w:hAnsiTheme="minorHAnsi"/>
          <w:b w:val="0"/>
          <w:color w:val="auto"/>
        </w:rPr>
        <w:t xml:space="preserve">Overall fire effects taking into consideration negatively impacted values and suppression difficulty based on fuels and topography. </w:t>
      </w:r>
    </w:p>
    <w:p w14:paraId="68D6D576" w14:textId="77777777" w:rsidR="005C5E7D" w:rsidRDefault="005C5E7D" w:rsidP="00672E3D">
      <w:pPr>
        <w:autoSpaceDE w:val="0"/>
        <w:autoSpaceDN w:val="0"/>
        <w:adjustRightInd w:val="0"/>
        <w:jc w:val="center"/>
        <w:rPr>
          <w:rFonts w:eastAsia="Times New Roman" w:cs="Arial"/>
          <w:szCs w:val="24"/>
        </w:rPr>
      </w:pPr>
    </w:p>
    <w:p w14:paraId="14C7FDB7" w14:textId="77777777" w:rsidR="005C5E7D" w:rsidRPr="002F34DB" w:rsidRDefault="005C5E7D" w:rsidP="00672E3D">
      <w:pPr>
        <w:autoSpaceDE w:val="0"/>
        <w:autoSpaceDN w:val="0"/>
        <w:adjustRightInd w:val="0"/>
        <w:rPr>
          <w:rFonts w:eastAsia="Times New Roman" w:cs="Arial"/>
          <w:szCs w:val="24"/>
        </w:rPr>
        <w:sectPr w:rsidR="005C5E7D" w:rsidRPr="002F34DB" w:rsidSect="00933C86">
          <w:pgSz w:w="12240" w:h="15840"/>
          <w:pgMar w:top="1440" w:right="1440" w:bottom="1440" w:left="1440" w:header="720" w:footer="720" w:gutter="0"/>
          <w:cols w:space="720"/>
          <w:docGrid w:linePitch="360"/>
        </w:sectPr>
      </w:pPr>
    </w:p>
    <w:p w14:paraId="38450465" w14:textId="77777777" w:rsidR="00825D3E" w:rsidRDefault="00825D3E" w:rsidP="001C0C49">
      <w:pPr>
        <w:rPr>
          <w:rFonts w:cs="Arial"/>
          <w:szCs w:val="24"/>
        </w:rPr>
      </w:pPr>
    </w:p>
    <w:p w14:paraId="20CBF872" w14:textId="77777777" w:rsidR="005C7284" w:rsidRPr="008D5DA5" w:rsidRDefault="004B1041" w:rsidP="005C7284">
      <w:pPr>
        <w:autoSpaceDE w:val="0"/>
        <w:autoSpaceDN w:val="0"/>
        <w:adjustRightInd w:val="0"/>
        <w:rPr>
          <w:rFonts w:eastAsia="Times New Roman" w:cs="Arial"/>
          <w:b/>
          <w:szCs w:val="24"/>
        </w:rPr>
      </w:pPr>
      <w:r>
        <w:rPr>
          <w:rFonts w:eastAsia="Times New Roman" w:cs="Arial"/>
          <w:b/>
          <w:szCs w:val="24"/>
        </w:rPr>
        <w:t>Management Considerations</w:t>
      </w:r>
    </w:p>
    <w:p w14:paraId="4C06EC94" w14:textId="77777777" w:rsidR="005C7284" w:rsidRDefault="005C7284" w:rsidP="005C7284">
      <w:pPr>
        <w:autoSpaceDE w:val="0"/>
        <w:autoSpaceDN w:val="0"/>
        <w:adjustRightInd w:val="0"/>
        <w:rPr>
          <w:rFonts w:eastAsia="Times New Roman" w:cs="Arial"/>
          <w:szCs w:val="24"/>
        </w:rPr>
      </w:pPr>
    </w:p>
    <w:p w14:paraId="40AEC853" w14:textId="44B5D843" w:rsidR="005C7284" w:rsidRDefault="005C7284" w:rsidP="005C7284">
      <w:pPr>
        <w:autoSpaceDE w:val="0"/>
        <w:autoSpaceDN w:val="0"/>
        <w:adjustRightInd w:val="0"/>
        <w:rPr>
          <w:rFonts w:eastAsia="Times New Roman" w:cs="Arial"/>
          <w:szCs w:val="24"/>
        </w:rPr>
      </w:pPr>
      <w:r>
        <w:rPr>
          <w:rFonts w:eastAsia="Times New Roman" w:cs="Arial"/>
          <w:szCs w:val="24"/>
        </w:rPr>
        <w:t>Knowledge of on</w:t>
      </w:r>
      <w:r w:rsidR="00A61882">
        <w:rPr>
          <w:rFonts w:eastAsia="Times New Roman" w:cs="Arial"/>
          <w:szCs w:val="24"/>
        </w:rPr>
        <w:t>-</w:t>
      </w:r>
      <w:r>
        <w:rPr>
          <w:rFonts w:eastAsia="Times New Roman" w:cs="Arial"/>
          <w:szCs w:val="24"/>
        </w:rPr>
        <w:t>the</w:t>
      </w:r>
      <w:r w:rsidR="00A61882">
        <w:rPr>
          <w:rFonts w:eastAsia="Times New Roman" w:cs="Arial"/>
          <w:szCs w:val="24"/>
        </w:rPr>
        <w:t>-</w:t>
      </w:r>
      <w:r>
        <w:rPr>
          <w:rFonts w:eastAsia="Times New Roman" w:cs="Arial"/>
          <w:szCs w:val="24"/>
        </w:rPr>
        <w:t>ground characteristics that impede fire suppression and locations of important values provide</w:t>
      </w:r>
      <w:r w:rsidR="00A61882">
        <w:rPr>
          <w:rFonts w:eastAsia="Times New Roman" w:cs="Arial"/>
          <w:szCs w:val="24"/>
        </w:rPr>
        <w:t>s</w:t>
      </w:r>
      <w:r>
        <w:rPr>
          <w:rFonts w:eastAsia="Times New Roman" w:cs="Arial"/>
          <w:szCs w:val="24"/>
        </w:rPr>
        <w:t xml:space="preserve"> opportunities for advanced preparation to protect those values.</w:t>
      </w:r>
      <w:r w:rsidR="003B58F3">
        <w:rPr>
          <w:rFonts w:eastAsia="Times New Roman" w:cs="Arial"/>
          <w:szCs w:val="24"/>
        </w:rPr>
        <w:t xml:space="preserve"> </w:t>
      </w:r>
      <w:r>
        <w:rPr>
          <w:rFonts w:eastAsia="Times New Roman" w:cs="Arial"/>
          <w:szCs w:val="24"/>
        </w:rPr>
        <w:t xml:space="preserve">This index can be used as a standalone tool for fire managers in </w:t>
      </w:r>
      <w:r w:rsidR="00A61882">
        <w:rPr>
          <w:rFonts w:eastAsia="Times New Roman" w:cs="Arial"/>
          <w:szCs w:val="24"/>
        </w:rPr>
        <w:t xml:space="preserve">the </w:t>
      </w:r>
      <w:r>
        <w:rPr>
          <w:rFonts w:eastAsia="Times New Roman" w:cs="Arial"/>
          <w:szCs w:val="24"/>
        </w:rPr>
        <w:t>decision</w:t>
      </w:r>
      <w:r w:rsidR="00A61882">
        <w:rPr>
          <w:rFonts w:eastAsia="Times New Roman" w:cs="Arial"/>
          <w:szCs w:val="24"/>
        </w:rPr>
        <w:t>-</w:t>
      </w:r>
      <w:r>
        <w:rPr>
          <w:rFonts w:eastAsia="Times New Roman" w:cs="Arial"/>
          <w:szCs w:val="24"/>
        </w:rPr>
        <w:t xml:space="preserve">making process both prior to and during wildfires </w:t>
      </w:r>
      <w:r w:rsidR="000C2E23">
        <w:rPr>
          <w:rFonts w:eastAsia="Times New Roman" w:cs="Arial"/>
          <w:szCs w:val="24"/>
        </w:rPr>
        <w:t xml:space="preserve">for evaluating </w:t>
      </w:r>
      <w:r>
        <w:rPr>
          <w:rFonts w:eastAsia="Times New Roman" w:cs="Arial"/>
          <w:szCs w:val="24"/>
        </w:rPr>
        <w:t>potential loss of valuable assets.</w:t>
      </w:r>
      <w:r w:rsidR="003B58F3">
        <w:rPr>
          <w:rFonts w:eastAsia="Times New Roman" w:cs="Arial"/>
          <w:szCs w:val="24"/>
        </w:rPr>
        <w:t xml:space="preserve"> </w:t>
      </w:r>
      <w:r>
        <w:rPr>
          <w:rFonts w:eastAsia="Times New Roman" w:cs="Arial"/>
          <w:szCs w:val="24"/>
        </w:rPr>
        <w:t>Concentrating efforts to provide increase</w:t>
      </w:r>
      <w:r w:rsidR="000C2E23">
        <w:rPr>
          <w:rFonts w:eastAsia="Times New Roman" w:cs="Arial"/>
          <w:szCs w:val="24"/>
        </w:rPr>
        <w:t>d</w:t>
      </w:r>
      <w:r>
        <w:rPr>
          <w:rFonts w:eastAsia="Times New Roman" w:cs="Arial"/>
          <w:szCs w:val="24"/>
        </w:rPr>
        <w:t xml:space="preserve"> protection measures in advance of ignition will in turn decrease the likelihood of values lost.</w:t>
      </w:r>
      <w:r w:rsidR="003B58F3">
        <w:rPr>
          <w:rFonts w:eastAsia="Times New Roman" w:cs="Arial"/>
          <w:szCs w:val="24"/>
        </w:rPr>
        <w:t xml:space="preserve"> </w:t>
      </w:r>
      <w:r>
        <w:rPr>
          <w:rFonts w:eastAsia="Times New Roman" w:cs="Arial"/>
          <w:szCs w:val="24"/>
        </w:rPr>
        <w:t>Again, fuels and vegetation are a sub</w:t>
      </w:r>
      <w:r w:rsidR="000C2E23">
        <w:rPr>
          <w:rFonts w:eastAsia="Times New Roman" w:cs="Arial"/>
          <w:szCs w:val="24"/>
        </w:rPr>
        <w:t>set</w:t>
      </w:r>
      <w:r>
        <w:rPr>
          <w:rFonts w:eastAsia="Times New Roman" w:cs="Arial"/>
          <w:szCs w:val="24"/>
        </w:rPr>
        <w:t xml:space="preserve"> of suppression difficulty and can be manipulated by management.</w:t>
      </w:r>
      <w:r w:rsidR="003B58F3">
        <w:rPr>
          <w:rFonts w:eastAsia="Times New Roman" w:cs="Arial"/>
          <w:szCs w:val="24"/>
        </w:rPr>
        <w:t xml:space="preserve"> </w:t>
      </w:r>
      <w:r>
        <w:rPr>
          <w:rFonts w:eastAsia="Times New Roman" w:cs="Arial"/>
          <w:szCs w:val="24"/>
        </w:rPr>
        <w:t>Through examining detail mapping of communities and infrastructures</w:t>
      </w:r>
      <w:r w:rsidR="000C2E23">
        <w:rPr>
          <w:rFonts w:eastAsia="Times New Roman" w:cs="Arial"/>
          <w:szCs w:val="24"/>
        </w:rPr>
        <w:t>,</w:t>
      </w:r>
      <w:r>
        <w:rPr>
          <w:rFonts w:eastAsia="Times New Roman" w:cs="Arial"/>
          <w:szCs w:val="24"/>
        </w:rPr>
        <w:t xml:space="preserve"> high potential locations can be </w:t>
      </w:r>
      <w:r w:rsidR="000C2E23">
        <w:rPr>
          <w:rFonts w:eastAsia="Times New Roman" w:cs="Arial"/>
          <w:szCs w:val="24"/>
        </w:rPr>
        <w:t>identified</w:t>
      </w:r>
      <w:r>
        <w:rPr>
          <w:rFonts w:eastAsia="Times New Roman" w:cs="Arial"/>
          <w:szCs w:val="24"/>
        </w:rPr>
        <w:t>.</w:t>
      </w:r>
      <w:r w:rsidR="003B58F3">
        <w:rPr>
          <w:rFonts w:eastAsia="Times New Roman" w:cs="Arial"/>
          <w:szCs w:val="24"/>
        </w:rPr>
        <w:t xml:space="preserve"> </w:t>
      </w:r>
    </w:p>
    <w:p w14:paraId="0C47FAD6" w14:textId="77777777" w:rsidR="005C7284" w:rsidRDefault="005C7284" w:rsidP="005C7284">
      <w:pPr>
        <w:autoSpaceDE w:val="0"/>
        <w:autoSpaceDN w:val="0"/>
        <w:adjustRightInd w:val="0"/>
        <w:rPr>
          <w:rFonts w:eastAsia="Times New Roman" w:cs="Arial"/>
          <w:szCs w:val="24"/>
        </w:rPr>
      </w:pPr>
    </w:p>
    <w:p w14:paraId="406E9FAF" w14:textId="0D3B8BBA" w:rsidR="005C7284" w:rsidRDefault="005C7284" w:rsidP="005C7284">
      <w:pPr>
        <w:autoSpaceDE w:val="0"/>
        <w:autoSpaceDN w:val="0"/>
        <w:adjustRightInd w:val="0"/>
        <w:rPr>
          <w:rFonts w:eastAsia="Times New Roman" w:cs="Arial"/>
          <w:szCs w:val="24"/>
        </w:rPr>
      </w:pPr>
      <w:r>
        <w:rPr>
          <w:rFonts w:eastAsia="Times New Roman" w:cs="Arial"/>
          <w:szCs w:val="24"/>
        </w:rPr>
        <w:t xml:space="preserve">Figure VI - </w:t>
      </w:r>
      <w:r w:rsidR="00051364">
        <w:rPr>
          <w:rFonts w:eastAsia="Times New Roman" w:cs="Arial"/>
          <w:szCs w:val="24"/>
        </w:rPr>
        <w:t>2</w:t>
      </w:r>
      <w:r w:rsidR="00A621DF">
        <w:rPr>
          <w:rFonts w:eastAsia="Times New Roman" w:cs="Arial"/>
          <w:szCs w:val="24"/>
        </w:rPr>
        <w:t>1</w:t>
      </w:r>
      <w:r>
        <w:rPr>
          <w:rFonts w:eastAsia="Times New Roman" w:cs="Arial"/>
          <w:szCs w:val="24"/>
        </w:rPr>
        <w:t xml:space="preserve"> is a zoomed</w:t>
      </w:r>
      <w:r w:rsidR="000C2E23">
        <w:rPr>
          <w:rFonts w:eastAsia="Times New Roman" w:cs="Arial"/>
          <w:szCs w:val="24"/>
        </w:rPr>
        <w:t>-</w:t>
      </w:r>
      <w:r>
        <w:rPr>
          <w:rFonts w:eastAsia="Times New Roman" w:cs="Arial"/>
          <w:szCs w:val="24"/>
        </w:rPr>
        <w:t>in view of the La Grande/Mount Emily area</w:t>
      </w:r>
      <w:r w:rsidR="000C2E23">
        <w:rPr>
          <w:rFonts w:eastAsia="Times New Roman" w:cs="Arial"/>
          <w:szCs w:val="24"/>
        </w:rPr>
        <w:t>,</w:t>
      </w:r>
      <w:r>
        <w:rPr>
          <w:rFonts w:eastAsia="Times New Roman" w:cs="Arial"/>
          <w:szCs w:val="24"/>
        </w:rPr>
        <w:t xml:space="preserve"> pulled from the Fire Effects Index map.</w:t>
      </w:r>
      <w:r w:rsidR="003B58F3">
        <w:rPr>
          <w:rFonts w:eastAsia="Times New Roman" w:cs="Arial"/>
          <w:szCs w:val="24"/>
        </w:rPr>
        <w:t xml:space="preserve"> </w:t>
      </w:r>
      <w:r>
        <w:rPr>
          <w:rFonts w:eastAsia="Times New Roman" w:cs="Arial"/>
          <w:szCs w:val="24"/>
        </w:rPr>
        <w:t xml:space="preserve">It </w:t>
      </w:r>
      <w:r w:rsidR="007D0CCE">
        <w:rPr>
          <w:rFonts w:eastAsia="Times New Roman" w:cs="Arial"/>
          <w:szCs w:val="24"/>
        </w:rPr>
        <w:t xml:space="preserve">indicates </w:t>
      </w:r>
      <w:r w:rsidR="000C2E23">
        <w:rPr>
          <w:rFonts w:eastAsia="Times New Roman" w:cs="Arial"/>
          <w:szCs w:val="24"/>
        </w:rPr>
        <w:t xml:space="preserve">where high </w:t>
      </w:r>
      <w:r>
        <w:rPr>
          <w:rFonts w:eastAsia="Times New Roman" w:cs="Arial"/>
          <w:szCs w:val="24"/>
        </w:rPr>
        <w:t>potential values and suppression difficulty areas are located</w:t>
      </w:r>
      <w:r w:rsidR="003D018C">
        <w:rPr>
          <w:rFonts w:eastAsia="Times New Roman" w:cs="Arial"/>
          <w:szCs w:val="24"/>
        </w:rPr>
        <w:t>,</w:t>
      </w:r>
      <w:r w:rsidR="00A531AC">
        <w:rPr>
          <w:rFonts w:eastAsia="Times New Roman" w:cs="Arial"/>
          <w:szCs w:val="24"/>
        </w:rPr>
        <w:t xml:space="preserve"> resulting in areas of highest negative impact from wildfires</w:t>
      </w:r>
    </w:p>
    <w:p w14:paraId="6EF0E266" w14:textId="77777777" w:rsidR="00850BDD" w:rsidRDefault="00850BDD">
      <w:pPr>
        <w:rPr>
          <w:rFonts w:cs="Arial"/>
          <w:b/>
          <w:sz w:val="28"/>
          <w:szCs w:val="28"/>
        </w:rPr>
      </w:pPr>
    </w:p>
    <w:p w14:paraId="2A2A5D7D" w14:textId="77777777" w:rsidR="00850BDD" w:rsidRDefault="005C7284" w:rsidP="00140373">
      <w:pPr>
        <w:jc w:val="center"/>
        <w:rPr>
          <w:rFonts w:cs="Arial"/>
          <w:b/>
          <w:sz w:val="28"/>
          <w:szCs w:val="28"/>
        </w:rPr>
      </w:pPr>
      <w:r w:rsidRPr="005C7284">
        <w:rPr>
          <w:rFonts w:eastAsia="Times New Roman" w:cs="Arial"/>
          <w:noProof/>
          <w:szCs w:val="24"/>
        </w:rPr>
        <mc:AlternateContent>
          <mc:Choice Requires="wpg">
            <w:drawing>
              <wp:inline distT="0" distB="0" distL="0" distR="0" wp14:anchorId="7AB0F089" wp14:editId="7108BB31">
                <wp:extent cx="2987675" cy="4464685"/>
                <wp:effectExtent l="19050" t="19050" r="22225" b="0"/>
                <wp:docPr id="364" name="Group 364"/>
                <wp:cNvGraphicFramePr/>
                <a:graphic xmlns:a="http://schemas.openxmlformats.org/drawingml/2006/main">
                  <a:graphicData uri="http://schemas.microsoft.com/office/word/2010/wordprocessingGroup">
                    <wpg:wgp>
                      <wpg:cNvGrpSpPr/>
                      <wpg:grpSpPr>
                        <a:xfrm>
                          <a:off x="0" y="0"/>
                          <a:ext cx="2987675" cy="4464685"/>
                          <a:chOff x="0" y="0"/>
                          <a:chExt cx="2987749" cy="4465069"/>
                        </a:xfrm>
                      </wpg:grpSpPr>
                      <pic:pic xmlns:pic="http://schemas.openxmlformats.org/drawingml/2006/picture">
                        <pic:nvPicPr>
                          <pic:cNvPr id="362" name="Picture 36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87749" cy="3870251"/>
                          </a:xfrm>
                          <a:prstGeom prst="rect">
                            <a:avLst/>
                          </a:prstGeom>
                          <a:ln>
                            <a:solidFill>
                              <a:sysClr val="windowText" lastClr="000000"/>
                            </a:solidFill>
                          </a:ln>
                        </pic:spPr>
                      </pic:pic>
                      <wps:wsp>
                        <wps:cNvPr id="363" name="Text Box 363"/>
                        <wps:cNvSpPr txBox="1"/>
                        <wps:spPr>
                          <a:xfrm>
                            <a:off x="0" y="3923414"/>
                            <a:ext cx="2985770" cy="541655"/>
                          </a:xfrm>
                          <a:prstGeom prst="rect">
                            <a:avLst/>
                          </a:prstGeom>
                          <a:solidFill>
                            <a:prstClr val="white"/>
                          </a:solidFill>
                          <a:ln>
                            <a:noFill/>
                          </a:ln>
                          <a:effectLst/>
                        </wps:spPr>
                        <wps:txbx>
                          <w:txbxContent>
                            <w:p w14:paraId="7984AB87" w14:textId="77777777" w:rsidR="00606265" w:rsidRPr="00D16EB5" w:rsidRDefault="00606265" w:rsidP="005C7284">
                              <w:pPr>
                                <w:pStyle w:val="Caption"/>
                                <w:rPr>
                                  <w:rFonts w:asciiTheme="minorHAnsi" w:hAnsiTheme="minorHAnsi" w:cs="Arial"/>
                                  <w:b w:val="0"/>
                                  <w:noProof/>
                                  <w:color w:val="auto"/>
                                  <w:sz w:val="24"/>
                                  <w:szCs w:val="24"/>
                                </w:rPr>
                              </w:pPr>
                              <w:r w:rsidRPr="00D16EB5">
                                <w:rPr>
                                  <w:rFonts w:asciiTheme="minorHAnsi" w:hAnsiTheme="minorHAnsi"/>
                                  <w:b w:val="0"/>
                                  <w:color w:val="auto"/>
                                </w:rPr>
                                <w:t xml:space="preserve">Figure VI - </w:t>
                              </w:r>
                              <w:r>
                                <w:rPr>
                                  <w:rFonts w:asciiTheme="minorHAnsi" w:hAnsiTheme="minorHAnsi"/>
                                  <w:b w:val="0"/>
                                  <w:color w:val="auto"/>
                                </w:rPr>
                                <w:t>21. Zoomed in view of La Grande/Mount Emily</w:t>
                              </w:r>
                              <w:r w:rsidRPr="00D16EB5">
                                <w:rPr>
                                  <w:rFonts w:asciiTheme="minorHAnsi" w:hAnsiTheme="minorHAnsi"/>
                                  <w:b w:val="0"/>
                                  <w:color w:val="auto"/>
                                </w:rPr>
                                <w:t>.</w:t>
                              </w:r>
                              <w:r>
                                <w:rPr>
                                  <w:rFonts w:asciiTheme="minorHAnsi" w:hAnsiTheme="minorHAnsi"/>
                                  <w:b w:val="0"/>
                                  <w:color w:val="auto"/>
                                </w:rPr>
                                <w:t xml:space="preserve"> </w:t>
                              </w:r>
                              <w:r w:rsidRPr="00D16EB5">
                                <w:rPr>
                                  <w:rFonts w:asciiTheme="minorHAnsi" w:hAnsiTheme="minorHAnsi"/>
                                  <w:b w:val="0"/>
                                  <w:color w:val="auto"/>
                                </w:rPr>
                                <w:t>Dark red line is Interstate 84, orange areas north of La Grande is slopes of Mount Emily on the west side of the Grande Ronde Valley.</w:t>
                              </w:r>
                              <w:r>
                                <w:rPr>
                                  <w:rFonts w:asciiTheme="minorHAnsi" w:hAnsiTheme="minorHAnsi"/>
                                  <w:b w:val="0"/>
                                  <w:color w:val="auto"/>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id="Group 364" o:spid="_x0000_s1057" style="width:235.25pt;height:351.55pt;mso-position-horizontal-relative:char;mso-position-vertical-relative:line" coordsize="29877,446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">
                <v:shape id="Picture 362" o:spid="_x0000_s1058" type="#_x0000_t75" style="position:absolute;width:29877;height:38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N/hjFAAAA3AAAAA8AAABkcnMvZG93bnJldi54bWxEj0FrAjEUhO8F/0N4Qm81q4WlbI3SCgtS&#10;etDVHnp73bxuQjcvSxJ1++8bQehxmJlvmOV6dL04U4jWs4L5rABB3HptuVNwPNQPTyBiQtbYeyYF&#10;vxRhvZrcLbHS/sJ7OjepExnCsUIFJqWhkjK2hhzGmR+Is/ftg8OUZeikDnjJcNfLRVGU0qHlvGBw&#10;oI2h9qc5OQXl27uxdfc1NNtPu3s92Y82HGql7qfjyzOIRGP6D9/aW63gsVzA9Uw+AnL1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Tf4YxQAAANwAAAAPAAAAAAAAAAAAAAAA&#10;AJ8CAABkcnMvZG93bnJldi54bWxQSwUGAAAAAAQABAD3AAAAkQMAAAAA&#10;" stroked="t" strokecolor="windowText">
                  <v:imagedata r:id="rId38" o:title=""/>
                  <v:path arrowok="t"/>
                </v:shape>
                <v:shape id="Text Box 363" o:spid="_x0000_s1059" type="#_x0000_t202" style="position:absolute;top:39234;width:29857;height:5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6jPcQA&#10;AADcAAAADwAAAGRycy9kb3ducmV2LnhtbESPzYvCMBTE7wv+D+EJXhZNVShSjeIn7GH34AeeH82z&#10;LTYvJYm2/vdmYWGPw8z8hlmsOlOLJzlfWVYwHiUgiHOrKy4UXM6H4QyED8gaa8uk4EUeVsvexwIz&#10;bVs+0vMUChEh7DNUUIbQZFL6vCSDfmQb4ujdrDMYonSF1A7bCDe1nCRJKg1WHBdKbGhbUn4/PYyC&#10;dOce7ZG3n7vL/ht/mmJy3byuSg363XoOIlAX/sN/7S+tYJpO4fdM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uoz3EAAAA3AAAAA8AAAAAAAAAAAAAAAAAmAIAAGRycy9k&#10;b3ducmV2LnhtbFBLBQYAAAAABAAEAPUAAACJAwAAAAA=&#10;" stroked="f">
                  <v:textbox inset="0,0,0,0">
                    <w:txbxContent>
                      <w:p w14:paraId="7984AB87" w14:textId="77777777" w:rsidR="00606265" w:rsidRPr="00D16EB5" w:rsidRDefault="00606265" w:rsidP="005C7284">
                        <w:pPr>
                          <w:pStyle w:val="Caption"/>
                          <w:rPr>
                            <w:rFonts w:asciiTheme="minorHAnsi" w:hAnsiTheme="minorHAnsi" w:cs="Arial"/>
                            <w:b w:val="0"/>
                            <w:noProof/>
                            <w:color w:val="auto"/>
                            <w:sz w:val="24"/>
                            <w:szCs w:val="24"/>
                          </w:rPr>
                        </w:pPr>
                        <w:r w:rsidRPr="00D16EB5">
                          <w:rPr>
                            <w:rFonts w:asciiTheme="minorHAnsi" w:hAnsiTheme="minorHAnsi"/>
                            <w:b w:val="0"/>
                            <w:color w:val="auto"/>
                          </w:rPr>
                          <w:t xml:space="preserve">Figure VI - </w:t>
                        </w:r>
                        <w:r>
                          <w:rPr>
                            <w:rFonts w:asciiTheme="minorHAnsi" w:hAnsiTheme="minorHAnsi"/>
                            <w:b w:val="0"/>
                            <w:color w:val="auto"/>
                          </w:rPr>
                          <w:t xml:space="preserve">21. </w:t>
                        </w:r>
                        <w:proofErr w:type="gramStart"/>
                        <w:r>
                          <w:rPr>
                            <w:rFonts w:asciiTheme="minorHAnsi" w:hAnsiTheme="minorHAnsi"/>
                            <w:b w:val="0"/>
                            <w:color w:val="auto"/>
                          </w:rPr>
                          <w:t>Zoomed in view of La Grande/Mount Emily</w:t>
                        </w:r>
                        <w:r w:rsidRPr="00D16EB5">
                          <w:rPr>
                            <w:rFonts w:asciiTheme="minorHAnsi" w:hAnsiTheme="minorHAnsi"/>
                            <w:b w:val="0"/>
                            <w:color w:val="auto"/>
                          </w:rPr>
                          <w:t>.</w:t>
                        </w:r>
                        <w:proofErr w:type="gramEnd"/>
                        <w:r>
                          <w:rPr>
                            <w:rFonts w:asciiTheme="minorHAnsi" w:hAnsiTheme="minorHAnsi"/>
                            <w:b w:val="0"/>
                            <w:color w:val="auto"/>
                          </w:rPr>
                          <w:t xml:space="preserve"> </w:t>
                        </w:r>
                        <w:r w:rsidRPr="00D16EB5">
                          <w:rPr>
                            <w:rFonts w:asciiTheme="minorHAnsi" w:hAnsiTheme="minorHAnsi"/>
                            <w:b w:val="0"/>
                            <w:color w:val="auto"/>
                          </w:rPr>
                          <w:t>Dark red line is Interstate 84, orange areas north of La Grande is slopes of Mount Emily on the west side of the Grande Ronde Valley.</w:t>
                        </w:r>
                        <w:r>
                          <w:rPr>
                            <w:rFonts w:asciiTheme="minorHAnsi" w:hAnsiTheme="minorHAnsi"/>
                            <w:b w:val="0"/>
                            <w:color w:val="auto"/>
                          </w:rPr>
                          <w:t xml:space="preserve"> </w:t>
                        </w:r>
                      </w:p>
                    </w:txbxContent>
                  </v:textbox>
                </v:shape>
                <w10:anchorlock/>
              </v:group>
            </w:pict>
          </mc:Fallback>
        </mc:AlternateContent>
      </w:r>
    </w:p>
    <w:p w14:paraId="365156C2" w14:textId="77777777" w:rsidR="00850BDD" w:rsidRDefault="00850BDD">
      <w:pPr>
        <w:rPr>
          <w:rFonts w:cs="Arial"/>
          <w:b/>
          <w:sz w:val="28"/>
          <w:szCs w:val="28"/>
        </w:rPr>
      </w:pPr>
    </w:p>
    <w:p w14:paraId="697A1BDA" w14:textId="45159B80" w:rsidR="005C7284" w:rsidRPr="005C7284" w:rsidRDefault="005C7284" w:rsidP="005C7284">
      <w:pPr>
        <w:autoSpaceDE w:val="0"/>
        <w:autoSpaceDN w:val="0"/>
        <w:adjustRightInd w:val="0"/>
        <w:rPr>
          <w:rFonts w:eastAsia="Times New Roman" w:cs="Arial"/>
          <w:szCs w:val="24"/>
        </w:rPr>
      </w:pPr>
      <w:r w:rsidRPr="005C7284">
        <w:rPr>
          <w:rFonts w:eastAsia="Times New Roman" w:cs="Arial"/>
          <w:szCs w:val="24"/>
        </w:rPr>
        <w:t>Values with the highest potential for loss within the county can give managers a starting point for planning.</w:t>
      </w:r>
      <w:r w:rsidR="003B58F3">
        <w:rPr>
          <w:rFonts w:eastAsia="Times New Roman" w:cs="Arial"/>
          <w:szCs w:val="24"/>
        </w:rPr>
        <w:t xml:space="preserve"> </w:t>
      </w:r>
      <w:r w:rsidRPr="005C7284">
        <w:rPr>
          <w:rFonts w:eastAsia="Times New Roman" w:cs="Arial"/>
          <w:szCs w:val="24"/>
        </w:rPr>
        <w:t>Knowing crucial areas of possible negative outcomes helps for prioritizing.</w:t>
      </w:r>
      <w:r w:rsidR="003B58F3">
        <w:rPr>
          <w:rFonts w:eastAsia="Times New Roman" w:cs="Arial"/>
          <w:szCs w:val="24"/>
        </w:rPr>
        <w:t xml:space="preserve"> </w:t>
      </w:r>
      <w:r w:rsidR="000C2E23">
        <w:rPr>
          <w:rFonts w:eastAsia="Times New Roman" w:cs="Arial"/>
          <w:szCs w:val="24"/>
        </w:rPr>
        <w:t xml:space="preserve">The </w:t>
      </w:r>
      <w:r w:rsidRPr="005C7284">
        <w:rPr>
          <w:rFonts w:eastAsia="Times New Roman" w:cs="Arial"/>
          <w:szCs w:val="24"/>
        </w:rPr>
        <w:t xml:space="preserve">Fire Effects Index can allow managers to: </w:t>
      </w:r>
      <w:bookmarkStart w:id="1" w:name="_GoBack"/>
      <w:bookmarkEnd w:id="1"/>
    </w:p>
    <w:p w14:paraId="0C8B7010" w14:textId="77777777" w:rsidR="005C7284" w:rsidRPr="005C7284" w:rsidRDefault="005C7284" w:rsidP="005C7284">
      <w:pPr>
        <w:autoSpaceDE w:val="0"/>
        <w:autoSpaceDN w:val="0"/>
        <w:adjustRightInd w:val="0"/>
        <w:rPr>
          <w:rFonts w:eastAsia="Times New Roman" w:cs="Arial"/>
          <w:szCs w:val="24"/>
        </w:rPr>
      </w:pPr>
    </w:p>
    <w:p w14:paraId="5C56BE92" w14:textId="77777777" w:rsidR="00FB66F9" w:rsidRDefault="005C7284" w:rsidP="00B35F0F">
      <w:pPr>
        <w:pStyle w:val="ListParagraph"/>
        <w:numPr>
          <w:ilvl w:val="0"/>
          <w:numId w:val="33"/>
        </w:numPr>
        <w:autoSpaceDE w:val="0"/>
        <w:autoSpaceDN w:val="0"/>
        <w:adjustRightInd w:val="0"/>
        <w:ind w:left="0" w:firstLine="360"/>
        <w:jc w:val="both"/>
        <w:rPr>
          <w:rFonts w:eastAsia="Times New Roman" w:cs="Arial"/>
          <w:szCs w:val="24"/>
        </w:rPr>
      </w:pPr>
      <w:r w:rsidRPr="00FB66F9">
        <w:rPr>
          <w:rFonts w:eastAsia="Times New Roman" w:cs="Arial"/>
          <w:szCs w:val="24"/>
        </w:rPr>
        <w:t xml:space="preserve">Prioritize locations for protection based on highest negative </w:t>
      </w:r>
      <w:r w:rsidR="00FB66F9" w:rsidRPr="00FB66F9">
        <w:rPr>
          <w:rFonts w:eastAsia="Times New Roman" w:cs="Arial"/>
          <w:szCs w:val="24"/>
        </w:rPr>
        <w:t xml:space="preserve">fire </w:t>
      </w:r>
      <w:r w:rsidRPr="00FB66F9">
        <w:rPr>
          <w:rFonts w:eastAsia="Times New Roman" w:cs="Arial"/>
          <w:szCs w:val="24"/>
        </w:rPr>
        <w:t>impacts to values</w:t>
      </w:r>
      <w:r w:rsidR="00FB66F9" w:rsidRPr="00FB66F9">
        <w:rPr>
          <w:rFonts w:eastAsia="Times New Roman" w:cs="Arial"/>
          <w:szCs w:val="24"/>
        </w:rPr>
        <w:t>.</w:t>
      </w:r>
      <w:r w:rsidRPr="00FB66F9">
        <w:rPr>
          <w:rFonts w:eastAsia="Times New Roman" w:cs="Arial"/>
          <w:szCs w:val="24"/>
        </w:rPr>
        <w:t xml:space="preserve"> </w:t>
      </w:r>
    </w:p>
    <w:p w14:paraId="06D9E00D" w14:textId="06C9A417" w:rsidR="00FB66F9" w:rsidRDefault="005C7284" w:rsidP="009A56D2">
      <w:pPr>
        <w:pStyle w:val="ListParagraph"/>
        <w:numPr>
          <w:ilvl w:val="0"/>
          <w:numId w:val="33"/>
        </w:numPr>
        <w:autoSpaceDE w:val="0"/>
        <w:autoSpaceDN w:val="0"/>
        <w:adjustRightInd w:val="0"/>
        <w:ind w:left="720"/>
        <w:jc w:val="both"/>
        <w:rPr>
          <w:rFonts w:eastAsia="Times New Roman" w:cs="Arial"/>
          <w:szCs w:val="24"/>
        </w:rPr>
      </w:pPr>
      <w:r w:rsidRPr="00FB66F9">
        <w:rPr>
          <w:rFonts w:eastAsia="Times New Roman" w:cs="Arial"/>
          <w:szCs w:val="24"/>
        </w:rPr>
        <w:lastRenderedPageBreak/>
        <w:t>Reduce or manipulate available fuels to increase effectiveness of suppression efforts since surface fuels loads and stand conditions are related to line const</w:t>
      </w:r>
      <w:r w:rsidR="00B35F0F">
        <w:rPr>
          <w:rFonts w:eastAsia="Times New Roman" w:cs="Arial"/>
          <w:szCs w:val="24"/>
        </w:rPr>
        <w:t>ruction rates and flame lengths.</w:t>
      </w:r>
      <w:r w:rsidR="003B58F3">
        <w:rPr>
          <w:rFonts w:eastAsia="Times New Roman" w:cs="Arial"/>
          <w:szCs w:val="24"/>
        </w:rPr>
        <w:t xml:space="preserve"> </w:t>
      </w:r>
      <w:r w:rsidR="000C2E23">
        <w:rPr>
          <w:rFonts w:eastAsia="Times New Roman" w:cs="Arial"/>
          <w:szCs w:val="24"/>
        </w:rPr>
        <w:t>(A component of Suppression Difficulty sub-set is fuel type.)</w:t>
      </w:r>
    </w:p>
    <w:p w14:paraId="6F75139C" w14:textId="097A723E" w:rsidR="00FB66F9" w:rsidRDefault="005C7284" w:rsidP="00B35F0F">
      <w:pPr>
        <w:pStyle w:val="ListParagraph"/>
        <w:numPr>
          <w:ilvl w:val="0"/>
          <w:numId w:val="33"/>
        </w:numPr>
        <w:autoSpaceDE w:val="0"/>
        <w:autoSpaceDN w:val="0"/>
        <w:adjustRightInd w:val="0"/>
        <w:ind w:left="720"/>
        <w:jc w:val="both"/>
        <w:rPr>
          <w:rFonts w:eastAsia="Times New Roman" w:cs="Arial"/>
          <w:szCs w:val="24"/>
        </w:rPr>
      </w:pPr>
      <w:r w:rsidRPr="00FB66F9">
        <w:rPr>
          <w:rFonts w:eastAsia="Times New Roman" w:cs="Arial"/>
          <w:szCs w:val="24"/>
        </w:rPr>
        <w:t>Identify communities with highest threat potential for loss</w:t>
      </w:r>
      <w:r w:rsidR="000C2E23">
        <w:rPr>
          <w:rFonts w:eastAsia="Times New Roman" w:cs="Arial"/>
          <w:szCs w:val="24"/>
        </w:rPr>
        <w:t>.</w:t>
      </w:r>
    </w:p>
    <w:p w14:paraId="797E2D0C" w14:textId="77777777" w:rsidR="00FB66F9" w:rsidRDefault="005C7284" w:rsidP="00B35F0F">
      <w:pPr>
        <w:pStyle w:val="ListParagraph"/>
        <w:numPr>
          <w:ilvl w:val="0"/>
          <w:numId w:val="33"/>
        </w:numPr>
        <w:autoSpaceDE w:val="0"/>
        <w:autoSpaceDN w:val="0"/>
        <w:adjustRightInd w:val="0"/>
        <w:ind w:left="720"/>
        <w:jc w:val="both"/>
        <w:rPr>
          <w:rFonts w:eastAsia="Times New Roman" w:cs="Arial"/>
          <w:szCs w:val="24"/>
        </w:rPr>
      </w:pPr>
      <w:r w:rsidRPr="00FB66F9">
        <w:rPr>
          <w:rFonts w:eastAsia="Times New Roman" w:cs="Arial"/>
          <w:szCs w:val="24"/>
        </w:rPr>
        <w:t>Assess potential for impacts and locations for future infrastructure placement in the county.</w:t>
      </w:r>
    </w:p>
    <w:p w14:paraId="78931C6B" w14:textId="00A8AB00" w:rsidR="00FB66F9" w:rsidRDefault="005C7284" w:rsidP="00B35F0F">
      <w:pPr>
        <w:pStyle w:val="ListParagraph"/>
        <w:numPr>
          <w:ilvl w:val="0"/>
          <w:numId w:val="33"/>
        </w:numPr>
        <w:autoSpaceDE w:val="0"/>
        <w:autoSpaceDN w:val="0"/>
        <w:adjustRightInd w:val="0"/>
        <w:ind w:left="720"/>
        <w:jc w:val="both"/>
        <w:rPr>
          <w:rFonts w:eastAsia="Times New Roman" w:cs="Arial"/>
          <w:szCs w:val="24"/>
        </w:rPr>
      </w:pPr>
      <w:r w:rsidRPr="00FB66F9">
        <w:rPr>
          <w:rFonts w:eastAsia="Times New Roman" w:cs="Arial"/>
          <w:szCs w:val="24"/>
        </w:rPr>
        <w:t>Recognize outlying infrastructures and wildland</w:t>
      </w:r>
      <w:r w:rsidR="000C2E23">
        <w:rPr>
          <w:rFonts w:eastAsia="Times New Roman" w:cs="Arial"/>
          <w:szCs w:val="24"/>
        </w:rPr>
        <w:t>-</w:t>
      </w:r>
      <w:r w:rsidRPr="00FB66F9">
        <w:rPr>
          <w:rFonts w:eastAsia="Times New Roman" w:cs="Arial"/>
          <w:szCs w:val="24"/>
        </w:rPr>
        <w:t>developed areas that may otherwise not be part of an identified community.</w:t>
      </w:r>
    </w:p>
    <w:p w14:paraId="3EB626D6" w14:textId="6FF5CFC2" w:rsidR="00FB66F9" w:rsidRDefault="005C7284" w:rsidP="00B35F0F">
      <w:pPr>
        <w:pStyle w:val="ListParagraph"/>
        <w:numPr>
          <w:ilvl w:val="0"/>
          <w:numId w:val="33"/>
        </w:numPr>
        <w:autoSpaceDE w:val="0"/>
        <w:autoSpaceDN w:val="0"/>
        <w:adjustRightInd w:val="0"/>
        <w:ind w:left="720"/>
        <w:jc w:val="both"/>
        <w:rPr>
          <w:rFonts w:eastAsia="Times New Roman" w:cs="Arial"/>
          <w:szCs w:val="24"/>
        </w:rPr>
      </w:pPr>
      <w:r w:rsidRPr="00FB66F9">
        <w:rPr>
          <w:rFonts w:eastAsia="Times New Roman" w:cs="Arial"/>
          <w:szCs w:val="24"/>
        </w:rPr>
        <w:t xml:space="preserve">Communicate and educate stakeholders and partners </w:t>
      </w:r>
      <w:r w:rsidR="000C2E23">
        <w:rPr>
          <w:rFonts w:eastAsia="Times New Roman" w:cs="Arial"/>
          <w:szCs w:val="24"/>
        </w:rPr>
        <w:t>about</w:t>
      </w:r>
      <w:r w:rsidR="000C2E23" w:rsidRPr="00FB66F9">
        <w:rPr>
          <w:rFonts w:eastAsia="Times New Roman" w:cs="Arial"/>
          <w:szCs w:val="24"/>
        </w:rPr>
        <w:t xml:space="preserve"> </w:t>
      </w:r>
      <w:r w:rsidRPr="00FB66F9">
        <w:rPr>
          <w:rFonts w:eastAsia="Times New Roman" w:cs="Arial"/>
          <w:szCs w:val="24"/>
        </w:rPr>
        <w:t>high loss areas.</w:t>
      </w:r>
      <w:r w:rsidR="003B58F3">
        <w:rPr>
          <w:rFonts w:eastAsia="Times New Roman" w:cs="Arial"/>
          <w:szCs w:val="24"/>
        </w:rPr>
        <w:t xml:space="preserve"> </w:t>
      </w:r>
    </w:p>
    <w:p w14:paraId="6CFCC438" w14:textId="77777777" w:rsidR="009A56D2" w:rsidRDefault="005C7284" w:rsidP="009A56D2">
      <w:pPr>
        <w:pStyle w:val="ListParagraph"/>
        <w:numPr>
          <w:ilvl w:val="0"/>
          <w:numId w:val="33"/>
        </w:numPr>
        <w:autoSpaceDE w:val="0"/>
        <w:autoSpaceDN w:val="0"/>
        <w:adjustRightInd w:val="0"/>
        <w:ind w:left="720"/>
        <w:jc w:val="both"/>
        <w:rPr>
          <w:rFonts w:eastAsia="Times New Roman" w:cs="Arial"/>
          <w:szCs w:val="24"/>
        </w:rPr>
      </w:pPr>
      <w:r w:rsidRPr="00FB66F9">
        <w:rPr>
          <w:rFonts w:eastAsia="Times New Roman" w:cs="Arial"/>
          <w:szCs w:val="24"/>
        </w:rPr>
        <w:t>Re-evaluate protection protocols with other fire protection agencies.</w:t>
      </w:r>
    </w:p>
    <w:p w14:paraId="38008870" w14:textId="063C5660" w:rsidR="009A56D2" w:rsidRDefault="005C7284" w:rsidP="009A56D2">
      <w:pPr>
        <w:pStyle w:val="ListParagraph"/>
        <w:numPr>
          <w:ilvl w:val="0"/>
          <w:numId w:val="33"/>
        </w:numPr>
        <w:autoSpaceDE w:val="0"/>
        <w:autoSpaceDN w:val="0"/>
        <w:adjustRightInd w:val="0"/>
        <w:ind w:left="720"/>
        <w:jc w:val="both"/>
        <w:rPr>
          <w:rFonts w:eastAsia="Times New Roman" w:cs="Arial"/>
          <w:szCs w:val="24"/>
        </w:rPr>
      </w:pPr>
      <w:r w:rsidRPr="009A56D2">
        <w:rPr>
          <w:rFonts w:eastAsia="Times New Roman" w:cs="Arial"/>
          <w:szCs w:val="24"/>
        </w:rPr>
        <w:t>Identify forest assets that are likely to be large</w:t>
      </w:r>
      <w:r w:rsidR="000C2E23">
        <w:rPr>
          <w:rFonts w:eastAsia="Times New Roman" w:cs="Arial"/>
          <w:szCs w:val="24"/>
        </w:rPr>
        <w:t>-</w:t>
      </w:r>
      <w:r w:rsidRPr="009A56D2">
        <w:rPr>
          <w:rFonts w:eastAsia="Times New Roman" w:cs="Arial"/>
          <w:szCs w:val="24"/>
        </w:rPr>
        <w:t>scale losses on the landscape and develop opportunities for breaking up homogenous stands to preserve ecological integrity.</w:t>
      </w:r>
      <w:r w:rsidR="003B58F3">
        <w:rPr>
          <w:rFonts w:eastAsia="Times New Roman" w:cs="Arial"/>
          <w:szCs w:val="24"/>
        </w:rPr>
        <w:t xml:space="preserve"> </w:t>
      </w:r>
    </w:p>
    <w:p w14:paraId="077F0057" w14:textId="77777777" w:rsidR="005C7284" w:rsidRPr="009A56D2" w:rsidRDefault="005C7284" w:rsidP="009A56D2">
      <w:pPr>
        <w:pStyle w:val="ListParagraph"/>
        <w:numPr>
          <w:ilvl w:val="0"/>
          <w:numId w:val="33"/>
        </w:numPr>
        <w:autoSpaceDE w:val="0"/>
        <w:autoSpaceDN w:val="0"/>
        <w:adjustRightInd w:val="0"/>
        <w:ind w:left="720"/>
        <w:jc w:val="both"/>
        <w:rPr>
          <w:rFonts w:eastAsia="Times New Roman" w:cs="Arial"/>
          <w:szCs w:val="24"/>
        </w:rPr>
      </w:pPr>
      <w:r w:rsidRPr="009A56D2">
        <w:rPr>
          <w:rFonts w:eastAsia="Times New Roman" w:cs="Arial"/>
          <w:szCs w:val="24"/>
        </w:rPr>
        <w:t>Use an approach that supports and is consistent with the NHMP’s goal to protect human welfare, property, and natural resources.</w:t>
      </w:r>
      <w:r w:rsidR="003B58F3">
        <w:rPr>
          <w:rFonts w:eastAsia="Times New Roman" w:cs="Arial"/>
          <w:szCs w:val="24"/>
        </w:rPr>
        <w:t xml:space="preserve"> </w:t>
      </w:r>
      <w:r w:rsidRPr="009A56D2">
        <w:rPr>
          <w:rFonts w:eastAsia="Times New Roman" w:cs="Arial"/>
          <w:szCs w:val="24"/>
        </w:rPr>
        <w:t>Combining goals and objectives of this CWPP with the goals of the NHMP allows for consolidated efforts toward natural hazards where wildfire risk mitigation is concerned.</w:t>
      </w:r>
      <w:r w:rsidR="003B58F3">
        <w:rPr>
          <w:rFonts w:eastAsia="Times New Roman" w:cs="Arial"/>
          <w:szCs w:val="24"/>
        </w:rPr>
        <w:t xml:space="preserve"> </w:t>
      </w:r>
    </w:p>
    <w:p w14:paraId="2E3CC04E" w14:textId="77777777" w:rsidR="005C7284" w:rsidRDefault="005C7284">
      <w:pPr>
        <w:rPr>
          <w:rFonts w:cs="Arial"/>
          <w:b/>
          <w:sz w:val="28"/>
          <w:szCs w:val="28"/>
        </w:rPr>
      </w:pPr>
    </w:p>
    <w:p w14:paraId="1599FF99" w14:textId="77777777" w:rsidR="00CE40AC" w:rsidRDefault="00CE40AC">
      <w:pPr>
        <w:rPr>
          <w:rFonts w:cs="Arial"/>
          <w:b/>
          <w:sz w:val="28"/>
          <w:szCs w:val="28"/>
        </w:rPr>
      </w:pPr>
    </w:p>
    <w:p w14:paraId="4FEF5511" w14:textId="77777777" w:rsidR="00CE40AC" w:rsidRDefault="00CE40AC">
      <w:pPr>
        <w:rPr>
          <w:rFonts w:cs="Arial"/>
          <w:b/>
          <w:sz w:val="28"/>
          <w:szCs w:val="28"/>
        </w:rPr>
      </w:pPr>
    </w:p>
    <w:p w14:paraId="2B9F47C4" w14:textId="77777777" w:rsidR="00CE40AC" w:rsidRDefault="00CE40AC">
      <w:pPr>
        <w:rPr>
          <w:rFonts w:cs="Arial"/>
          <w:b/>
          <w:sz w:val="28"/>
          <w:szCs w:val="28"/>
        </w:rPr>
      </w:pPr>
    </w:p>
    <w:p w14:paraId="1890F4D6" w14:textId="77777777" w:rsidR="00CE40AC" w:rsidRDefault="00CE40AC">
      <w:pPr>
        <w:rPr>
          <w:rFonts w:cs="Arial"/>
          <w:b/>
          <w:sz w:val="28"/>
          <w:szCs w:val="28"/>
        </w:rPr>
      </w:pPr>
    </w:p>
    <w:p w14:paraId="0C0D65ED" w14:textId="77777777" w:rsidR="00CE40AC" w:rsidRDefault="00CE40AC">
      <w:pPr>
        <w:rPr>
          <w:rFonts w:cs="Arial"/>
          <w:b/>
          <w:sz w:val="28"/>
          <w:szCs w:val="28"/>
        </w:rPr>
      </w:pPr>
    </w:p>
    <w:p w14:paraId="790BE0B4" w14:textId="77777777" w:rsidR="00CE40AC" w:rsidRDefault="00CE40AC">
      <w:pPr>
        <w:rPr>
          <w:rFonts w:cs="Arial"/>
          <w:b/>
          <w:sz w:val="28"/>
          <w:szCs w:val="28"/>
        </w:rPr>
      </w:pPr>
    </w:p>
    <w:p w14:paraId="57B84EA7" w14:textId="77777777" w:rsidR="00CE40AC" w:rsidRDefault="00CE40AC">
      <w:pPr>
        <w:rPr>
          <w:rFonts w:cs="Arial"/>
          <w:b/>
          <w:sz w:val="28"/>
          <w:szCs w:val="28"/>
        </w:rPr>
      </w:pPr>
    </w:p>
    <w:p w14:paraId="54AE40D9" w14:textId="77777777" w:rsidR="00CE40AC" w:rsidRDefault="00CE40AC">
      <w:pPr>
        <w:rPr>
          <w:rFonts w:cs="Arial"/>
          <w:b/>
          <w:sz w:val="28"/>
          <w:szCs w:val="28"/>
        </w:rPr>
      </w:pPr>
    </w:p>
    <w:p w14:paraId="3BFA990D" w14:textId="77777777" w:rsidR="00CE40AC" w:rsidRDefault="00CE40AC">
      <w:pPr>
        <w:rPr>
          <w:rFonts w:cs="Arial"/>
          <w:b/>
          <w:sz w:val="28"/>
          <w:szCs w:val="28"/>
        </w:rPr>
      </w:pPr>
    </w:p>
    <w:p w14:paraId="17CE67DC" w14:textId="77777777" w:rsidR="00CE40AC" w:rsidRDefault="00CE40AC">
      <w:pPr>
        <w:rPr>
          <w:rFonts w:cs="Arial"/>
          <w:b/>
          <w:sz w:val="28"/>
          <w:szCs w:val="28"/>
        </w:rPr>
      </w:pPr>
    </w:p>
    <w:p w14:paraId="6473181E" w14:textId="77777777" w:rsidR="00CE40AC" w:rsidRDefault="00CE40AC">
      <w:pPr>
        <w:rPr>
          <w:rFonts w:cs="Arial"/>
          <w:b/>
          <w:sz w:val="28"/>
          <w:szCs w:val="28"/>
        </w:rPr>
      </w:pPr>
    </w:p>
    <w:p w14:paraId="2E7135C1" w14:textId="77777777" w:rsidR="00CE40AC" w:rsidRDefault="00CE40AC">
      <w:pPr>
        <w:rPr>
          <w:rFonts w:cs="Arial"/>
          <w:b/>
          <w:sz w:val="28"/>
          <w:szCs w:val="28"/>
        </w:rPr>
      </w:pPr>
    </w:p>
    <w:p w14:paraId="4827F472" w14:textId="77777777" w:rsidR="00CE40AC" w:rsidRDefault="00CE40AC">
      <w:pPr>
        <w:rPr>
          <w:rFonts w:cs="Arial"/>
          <w:b/>
          <w:sz w:val="28"/>
          <w:szCs w:val="28"/>
        </w:rPr>
      </w:pPr>
    </w:p>
    <w:p w14:paraId="3FD99042" w14:textId="77777777" w:rsidR="00CE40AC" w:rsidRDefault="00CE40AC">
      <w:pPr>
        <w:rPr>
          <w:rFonts w:cs="Arial"/>
          <w:b/>
          <w:sz w:val="28"/>
          <w:szCs w:val="28"/>
        </w:rPr>
      </w:pPr>
    </w:p>
    <w:p w14:paraId="187FFB76" w14:textId="77777777" w:rsidR="00CE40AC" w:rsidRDefault="00CE40AC">
      <w:pPr>
        <w:rPr>
          <w:rFonts w:cs="Arial"/>
          <w:b/>
          <w:sz w:val="28"/>
          <w:szCs w:val="28"/>
        </w:rPr>
      </w:pPr>
    </w:p>
    <w:p w14:paraId="00DE9C49" w14:textId="77777777" w:rsidR="00CE40AC" w:rsidRDefault="00CE40AC">
      <w:pPr>
        <w:rPr>
          <w:rFonts w:cs="Arial"/>
          <w:b/>
          <w:sz w:val="28"/>
          <w:szCs w:val="28"/>
        </w:rPr>
      </w:pPr>
    </w:p>
    <w:p w14:paraId="771E5BC2" w14:textId="77777777" w:rsidR="00CE40AC" w:rsidRDefault="00CE40AC">
      <w:pPr>
        <w:rPr>
          <w:rFonts w:cs="Arial"/>
          <w:b/>
          <w:sz w:val="28"/>
          <w:szCs w:val="28"/>
        </w:rPr>
      </w:pPr>
    </w:p>
    <w:p w14:paraId="62B30701" w14:textId="77777777" w:rsidR="00CE40AC" w:rsidRDefault="00CE40AC">
      <w:pPr>
        <w:rPr>
          <w:rFonts w:cs="Arial"/>
          <w:b/>
          <w:sz w:val="28"/>
          <w:szCs w:val="28"/>
        </w:rPr>
      </w:pPr>
    </w:p>
    <w:p w14:paraId="09209B64" w14:textId="77777777" w:rsidR="00CE40AC" w:rsidRDefault="00CE40AC">
      <w:pPr>
        <w:rPr>
          <w:rFonts w:cs="Arial"/>
          <w:b/>
          <w:sz w:val="28"/>
          <w:szCs w:val="28"/>
        </w:rPr>
      </w:pPr>
    </w:p>
    <w:p w14:paraId="42F5FFA1" w14:textId="77777777" w:rsidR="00CE40AC" w:rsidRDefault="00CE40AC">
      <w:pPr>
        <w:rPr>
          <w:rFonts w:cs="Arial"/>
          <w:b/>
          <w:sz w:val="28"/>
          <w:szCs w:val="28"/>
        </w:rPr>
      </w:pPr>
    </w:p>
    <w:p w14:paraId="725C9515" w14:textId="77777777" w:rsidR="00CE40AC" w:rsidRDefault="00CE40AC">
      <w:pPr>
        <w:rPr>
          <w:rFonts w:cs="Arial"/>
          <w:b/>
          <w:sz w:val="28"/>
          <w:szCs w:val="28"/>
        </w:rPr>
      </w:pPr>
    </w:p>
    <w:p w14:paraId="64D03F69" w14:textId="77777777" w:rsidR="00CE40AC" w:rsidRDefault="00CE40AC">
      <w:pPr>
        <w:rPr>
          <w:rFonts w:cs="Arial"/>
          <w:b/>
          <w:sz w:val="28"/>
          <w:szCs w:val="28"/>
        </w:rPr>
      </w:pPr>
    </w:p>
    <w:p w14:paraId="241D97DB" w14:textId="77777777" w:rsidR="00CE40AC" w:rsidRDefault="00CE40AC">
      <w:pPr>
        <w:rPr>
          <w:rFonts w:cs="Arial"/>
          <w:b/>
          <w:sz w:val="28"/>
          <w:szCs w:val="28"/>
        </w:rPr>
      </w:pPr>
    </w:p>
    <w:p w14:paraId="1E5777F0" w14:textId="77777777" w:rsidR="00CE40AC" w:rsidRDefault="00CE40AC">
      <w:pPr>
        <w:rPr>
          <w:rFonts w:cs="Arial"/>
          <w:b/>
          <w:sz w:val="28"/>
          <w:szCs w:val="28"/>
        </w:rPr>
      </w:pPr>
    </w:p>
    <w:p w14:paraId="1CA101B0" w14:textId="77777777" w:rsidR="00CE40AC" w:rsidRDefault="00CE40AC">
      <w:pPr>
        <w:rPr>
          <w:rFonts w:cs="Arial"/>
          <w:b/>
          <w:sz w:val="28"/>
          <w:szCs w:val="28"/>
        </w:rPr>
      </w:pPr>
    </w:p>
    <w:p w14:paraId="6BAA3ABD" w14:textId="77777777" w:rsidR="006751AC" w:rsidRDefault="00B21A45">
      <w:pPr>
        <w:rPr>
          <w:rFonts w:cs="Arial"/>
          <w:b/>
          <w:sz w:val="28"/>
          <w:szCs w:val="28"/>
        </w:rPr>
      </w:pPr>
      <w:r w:rsidRPr="00B21A45">
        <w:rPr>
          <w:rFonts w:cs="Arial"/>
          <w:b/>
          <w:sz w:val="28"/>
          <w:szCs w:val="28"/>
        </w:rPr>
        <w:lastRenderedPageBreak/>
        <w:t xml:space="preserve">Individually Mapped Fire Risk </w:t>
      </w:r>
      <w:r w:rsidR="00C85E4D">
        <w:rPr>
          <w:rFonts w:cs="Arial"/>
          <w:b/>
          <w:sz w:val="28"/>
          <w:szCs w:val="28"/>
        </w:rPr>
        <w:t xml:space="preserve">Index </w:t>
      </w:r>
      <w:r w:rsidRPr="00B21A45">
        <w:rPr>
          <w:rFonts w:cs="Arial"/>
          <w:b/>
          <w:sz w:val="28"/>
          <w:szCs w:val="28"/>
        </w:rPr>
        <w:t>Levels</w:t>
      </w:r>
    </w:p>
    <w:p w14:paraId="7C9C4CA8" w14:textId="77777777" w:rsidR="00A52A5E" w:rsidRDefault="00A52A5E">
      <w:pPr>
        <w:rPr>
          <w:rFonts w:cs="Arial"/>
          <w:b/>
          <w:sz w:val="28"/>
          <w:szCs w:val="28"/>
        </w:rPr>
      </w:pPr>
    </w:p>
    <w:p w14:paraId="6FDDE311" w14:textId="77777777" w:rsidR="00BC1150" w:rsidRPr="0042052B" w:rsidRDefault="00BC1150" w:rsidP="00BC1150">
      <w:pPr>
        <w:rPr>
          <w:rFonts w:cs="Arial"/>
          <w:b/>
          <w:szCs w:val="24"/>
        </w:rPr>
      </w:pPr>
      <w:r w:rsidRPr="0042052B">
        <w:rPr>
          <w:rFonts w:cs="Arial"/>
          <w:b/>
          <w:szCs w:val="24"/>
        </w:rPr>
        <w:t xml:space="preserve">Fire Risk Index </w:t>
      </w:r>
    </w:p>
    <w:p w14:paraId="2E5CEFC0" w14:textId="77777777" w:rsidR="00BC1150" w:rsidRDefault="00BC1150" w:rsidP="00BC1150">
      <w:pPr>
        <w:rPr>
          <w:rFonts w:cs="Arial"/>
          <w:szCs w:val="24"/>
        </w:rPr>
      </w:pPr>
    </w:p>
    <w:p w14:paraId="3E6653DE" w14:textId="77777777" w:rsidR="00BC1150" w:rsidRDefault="00BC1150" w:rsidP="00BC1150">
      <w:pPr>
        <w:rPr>
          <w:rFonts w:cs="Arial"/>
          <w:szCs w:val="24"/>
        </w:rPr>
      </w:pPr>
      <w:r>
        <w:rPr>
          <w:rFonts w:cs="Arial"/>
          <w:szCs w:val="24"/>
        </w:rPr>
        <w:t xml:space="preserve">It accounts for all 19 sets of input data used in the WWRA and provides a final Fire Risk Index displays the measure of overall fire risk. The Fire Risk Index provides a number of opportunities to agencies and landowners. </w:t>
      </w:r>
    </w:p>
    <w:p w14:paraId="76AC518C" w14:textId="77777777" w:rsidR="00BC1150" w:rsidRDefault="00BC1150" w:rsidP="00BC1150">
      <w:pPr>
        <w:pStyle w:val="ListParagraph"/>
        <w:numPr>
          <w:ilvl w:val="0"/>
          <w:numId w:val="33"/>
        </w:numPr>
        <w:rPr>
          <w:rFonts w:cs="Arial"/>
          <w:szCs w:val="24"/>
        </w:rPr>
      </w:pPr>
      <w:r w:rsidRPr="008A6B1E">
        <w:rPr>
          <w:rFonts w:cs="Arial"/>
          <w:szCs w:val="24"/>
        </w:rPr>
        <w:t>This can be used to identify areas where mitigation options may be of value</w:t>
      </w:r>
    </w:p>
    <w:p w14:paraId="4BC16943" w14:textId="77777777" w:rsidR="00BC1150" w:rsidRDefault="00BC1150" w:rsidP="00BC1150">
      <w:pPr>
        <w:pStyle w:val="ListParagraph"/>
        <w:numPr>
          <w:ilvl w:val="0"/>
          <w:numId w:val="33"/>
        </w:numPr>
        <w:rPr>
          <w:rFonts w:cs="Arial"/>
          <w:szCs w:val="24"/>
        </w:rPr>
      </w:pPr>
      <w:r>
        <w:rPr>
          <w:rFonts w:cs="Arial"/>
          <w:szCs w:val="24"/>
        </w:rPr>
        <w:t>Allows for agencies and landowners to work together and better define priorities</w:t>
      </w:r>
    </w:p>
    <w:p w14:paraId="55EFFD7D" w14:textId="77777777" w:rsidR="00BC1150" w:rsidRDefault="00BC1150" w:rsidP="00BC1150">
      <w:pPr>
        <w:pStyle w:val="ListParagraph"/>
        <w:numPr>
          <w:ilvl w:val="0"/>
          <w:numId w:val="33"/>
        </w:numPr>
        <w:rPr>
          <w:rFonts w:cs="Arial"/>
          <w:szCs w:val="24"/>
        </w:rPr>
      </w:pPr>
      <w:r>
        <w:rPr>
          <w:rFonts w:cs="Arial"/>
          <w:szCs w:val="24"/>
        </w:rPr>
        <w:t>Displays the risks across a complex landscape and potential fire situations</w:t>
      </w:r>
    </w:p>
    <w:p w14:paraId="72DC8F8E" w14:textId="77777777" w:rsidR="00BC1150" w:rsidRPr="008A6B1E" w:rsidRDefault="00BC1150" w:rsidP="00BC1150">
      <w:pPr>
        <w:pStyle w:val="ListParagraph"/>
        <w:numPr>
          <w:ilvl w:val="0"/>
          <w:numId w:val="33"/>
        </w:numPr>
        <w:rPr>
          <w:rFonts w:cs="Arial"/>
          <w:szCs w:val="24"/>
        </w:rPr>
      </w:pPr>
      <w:r>
        <w:rPr>
          <w:rFonts w:cs="Arial"/>
          <w:szCs w:val="24"/>
        </w:rPr>
        <w:t xml:space="preserve">Provides a foundation for common knowledge and improved communication for all landowners in addressing priorities and needs.  </w:t>
      </w:r>
    </w:p>
    <w:p w14:paraId="5757B536" w14:textId="77777777" w:rsidR="00BC1150" w:rsidRDefault="00BC1150">
      <w:pPr>
        <w:rPr>
          <w:rFonts w:cs="Arial"/>
          <w:szCs w:val="24"/>
        </w:rPr>
      </w:pPr>
    </w:p>
    <w:p w14:paraId="5ACFC5A3" w14:textId="77777777" w:rsidR="00BC1150" w:rsidRDefault="00BC1150">
      <w:pPr>
        <w:rPr>
          <w:rFonts w:cs="Arial"/>
          <w:szCs w:val="24"/>
        </w:rPr>
      </w:pPr>
    </w:p>
    <w:p w14:paraId="1335CDBB" w14:textId="77777777" w:rsidR="00A52A5E" w:rsidRPr="00A52A5E" w:rsidRDefault="00571CCA">
      <w:pPr>
        <w:rPr>
          <w:rFonts w:cs="Arial"/>
          <w:szCs w:val="24"/>
        </w:rPr>
      </w:pPr>
      <w:r>
        <w:rPr>
          <w:rFonts w:cs="Arial"/>
          <w:szCs w:val="24"/>
        </w:rPr>
        <w:t>The overall wildfire risk was s</w:t>
      </w:r>
      <w:r w:rsidR="00CB310A">
        <w:rPr>
          <w:rFonts w:cs="Arial"/>
          <w:szCs w:val="24"/>
        </w:rPr>
        <w:t>eparate</w:t>
      </w:r>
      <w:r w:rsidR="009A38FE">
        <w:rPr>
          <w:rFonts w:cs="Arial"/>
          <w:szCs w:val="24"/>
        </w:rPr>
        <w:t>d</w:t>
      </w:r>
      <w:r>
        <w:rPr>
          <w:rFonts w:cs="Arial"/>
          <w:szCs w:val="24"/>
        </w:rPr>
        <w:t xml:space="preserve"> out into</w:t>
      </w:r>
      <w:r w:rsidR="00CB310A">
        <w:rPr>
          <w:rFonts w:cs="Arial"/>
          <w:szCs w:val="24"/>
        </w:rPr>
        <w:t xml:space="preserve"> individual </w:t>
      </w:r>
      <w:r>
        <w:rPr>
          <w:rFonts w:cs="Arial"/>
          <w:szCs w:val="24"/>
        </w:rPr>
        <w:t>maps</w:t>
      </w:r>
      <w:r w:rsidR="00CB310A">
        <w:rPr>
          <w:rFonts w:cs="Arial"/>
          <w:szCs w:val="24"/>
        </w:rPr>
        <w:t xml:space="preserve"> of</w:t>
      </w:r>
      <w:r w:rsidR="00A52A5E">
        <w:rPr>
          <w:rFonts w:cs="Arial"/>
          <w:szCs w:val="24"/>
        </w:rPr>
        <w:t xml:space="preserve"> </w:t>
      </w:r>
      <w:r>
        <w:rPr>
          <w:rFonts w:cs="Arial"/>
          <w:szCs w:val="24"/>
        </w:rPr>
        <w:t xml:space="preserve">each </w:t>
      </w:r>
      <w:r w:rsidR="00A52A5E">
        <w:rPr>
          <w:rFonts w:cs="Arial"/>
          <w:szCs w:val="24"/>
        </w:rPr>
        <w:t xml:space="preserve">fire risk levels </w:t>
      </w:r>
      <w:r w:rsidR="00096899">
        <w:rPr>
          <w:rFonts w:cs="Arial"/>
          <w:szCs w:val="24"/>
        </w:rPr>
        <w:t xml:space="preserve">in the WUIZ </w:t>
      </w:r>
      <w:r>
        <w:rPr>
          <w:rFonts w:cs="Arial"/>
          <w:szCs w:val="24"/>
        </w:rPr>
        <w:t>providing</w:t>
      </w:r>
      <w:r w:rsidR="00CB310A">
        <w:rPr>
          <w:rFonts w:cs="Arial"/>
          <w:szCs w:val="24"/>
        </w:rPr>
        <w:t xml:space="preserve"> the best visual appreciation of</w:t>
      </w:r>
      <w:r w:rsidR="00096899">
        <w:rPr>
          <w:rFonts w:cs="Arial"/>
          <w:szCs w:val="24"/>
        </w:rPr>
        <w:t xml:space="preserve"> the </w:t>
      </w:r>
      <w:r w:rsidR="00CB310A">
        <w:rPr>
          <w:rFonts w:cs="Arial"/>
          <w:szCs w:val="24"/>
        </w:rPr>
        <w:t>landscape distribution.</w:t>
      </w:r>
      <w:r w:rsidR="003B58F3">
        <w:rPr>
          <w:rFonts w:cs="Arial"/>
          <w:szCs w:val="24"/>
        </w:rPr>
        <w:t xml:space="preserve"> </w:t>
      </w:r>
    </w:p>
    <w:p w14:paraId="12224CCA" w14:textId="77777777" w:rsidR="008A5EE0" w:rsidRDefault="005016A6" w:rsidP="008A5EE0">
      <w:pPr>
        <w:keepNext/>
      </w:pPr>
      <w:r>
        <w:rPr>
          <w:noProof/>
        </w:rPr>
        <mc:AlternateContent>
          <mc:Choice Requires="wps">
            <w:drawing>
              <wp:anchor distT="0" distB="0" distL="114300" distR="114300" simplePos="0" relativeHeight="251688960" behindDoc="0" locked="0" layoutInCell="1" allowOverlap="1" wp14:anchorId="770237B7" wp14:editId="2B205D7E">
                <wp:simplePos x="0" y="0"/>
                <wp:positionH relativeFrom="column">
                  <wp:posOffset>20955</wp:posOffset>
                </wp:positionH>
                <wp:positionV relativeFrom="paragraph">
                  <wp:posOffset>4234180</wp:posOffset>
                </wp:positionV>
                <wp:extent cx="3075940" cy="26670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3075940" cy="266700"/>
                        </a:xfrm>
                        <a:prstGeom prst="rect">
                          <a:avLst/>
                        </a:prstGeom>
                        <a:solidFill>
                          <a:prstClr val="white"/>
                        </a:solidFill>
                        <a:ln>
                          <a:noFill/>
                        </a:ln>
                        <a:effectLst/>
                      </wps:spPr>
                      <wps:txbx>
                        <w:txbxContent>
                          <w:p w14:paraId="55C6EF76" w14:textId="77777777" w:rsidR="00606265" w:rsidRPr="008A5EE0" w:rsidRDefault="00606265" w:rsidP="005016A6">
                            <w:pPr>
                              <w:pStyle w:val="Caption"/>
                              <w:rPr>
                                <w:rFonts w:asciiTheme="minorHAnsi" w:hAnsiTheme="minorHAnsi"/>
                                <w:b w:val="0"/>
                                <w:color w:val="auto"/>
                              </w:rPr>
                            </w:pPr>
                            <w:r w:rsidRPr="008A5EE0">
                              <w:rPr>
                                <w:rFonts w:asciiTheme="minorHAnsi" w:hAnsiTheme="minorHAnsi"/>
                                <w:b w:val="0"/>
                                <w:color w:val="auto"/>
                              </w:rPr>
                              <w:t>Figure VII-2</w:t>
                            </w:r>
                            <w:r>
                              <w:rPr>
                                <w:rFonts w:asciiTheme="minorHAnsi" w:hAnsiTheme="minorHAnsi"/>
                                <w:b w:val="0"/>
                                <w:color w:val="auto"/>
                              </w:rPr>
                              <w:t>2</w:t>
                            </w:r>
                            <w:r w:rsidRPr="008A5EE0">
                              <w:rPr>
                                <w:rFonts w:asciiTheme="minorHAnsi" w:hAnsiTheme="minorHAnsi"/>
                                <w:b w:val="0"/>
                                <w:color w:val="auto"/>
                              </w:rPr>
                              <w:t>.</w:t>
                            </w:r>
                            <w:r>
                              <w:rPr>
                                <w:rFonts w:asciiTheme="minorHAnsi" w:hAnsiTheme="minorHAnsi"/>
                                <w:b w:val="0"/>
                                <w:color w:val="auto"/>
                              </w:rPr>
                              <w:t xml:space="preserve"> </w:t>
                            </w:r>
                            <w:r w:rsidRPr="008A5EE0">
                              <w:rPr>
                                <w:rFonts w:asciiTheme="minorHAnsi" w:hAnsiTheme="minorHAnsi"/>
                                <w:b w:val="0"/>
                                <w:color w:val="auto"/>
                              </w:rPr>
                              <w:t xml:space="preserve">Extreme Wildland Fire Risk within the WUIZ.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9" o:spid="_x0000_s1060" type="#_x0000_t202" style="position:absolute;margin-left:1.65pt;margin-top:333.4pt;width:242.2pt;height:21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" stroked="f">
                <v:textbox style="mso-fit-shape-to-text:t" inset="0,0,0,0">
                  <w:txbxContent>
                    <w:p w14:paraId="55C6EF76" w14:textId="77777777" w:rsidR="00606265" w:rsidRPr="008A5EE0" w:rsidRDefault="00606265" w:rsidP="005016A6">
                      <w:pPr>
                        <w:pStyle w:val="Caption"/>
                        <w:rPr>
                          <w:rFonts w:asciiTheme="minorHAnsi" w:hAnsiTheme="minorHAnsi"/>
                          <w:b w:val="0"/>
                          <w:color w:val="auto"/>
                        </w:rPr>
                      </w:pPr>
                      <w:r w:rsidRPr="008A5EE0">
                        <w:rPr>
                          <w:rFonts w:asciiTheme="minorHAnsi" w:hAnsiTheme="minorHAnsi"/>
                          <w:b w:val="0"/>
                          <w:color w:val="auto"/>
                        </w:rPr>
                        <w:t>Figure VII-2</w:t>
                      </w:r>
                      <w:r>
                        <w:rPr>
                          <w:rFonts w:asciiTheme="minorHAnsi" w:hAnsiTheme="minorHAnsi"/>
                          <w:b w:val="0"/>
                          <w:color w:val="auto"/>
                        </w:rPr>
                        <w:t>2</w:t>
                      </w:r>
                      <w:r w:rsidRPr="008A5EE0">
                        <w:rPr>
                          <w:rFonts w:asciiTheme="minorHAnsi" w:hAnsiTheme="minorHAnsi"/>
                          <w:b w:val="0"/>
                          <w:color w:val="auto"/>
                        </w:rPr>
                        <w:t>.</w:t>
                      </w:r>
                      <w:r>
                        <w:rPr>
                          <w:rFonts w:asciiTheme="minorHAnsi" w:hAnsiTheme="minorHAnsi"/>
                          <w:b w:val="0"/>
                          <w:color w:val="auto"/>
                        </w:rPr>
                        <w:t xml:space="preserve"> </w:t>
                      </w:r>
                      <w:proofErr w:type="gramStart"/>
                      <w:r w:rsidRPr="008A5EE0">
                        <w:rPr>
                          <w:rFonts w:asciiTheme="minorHAnsi" w:hAnsiTheme="minorHAnsi"/>
                          <w:b w:val="0"/>
                          <w:color w:val="auto"/>
                        </w:rPr>
                        <w:t>Extreme Wildland Fire Risk within the WUIZ.</w:t>
                      </w:r>
                      <w:proofErr w:type="gramEnd"/>
                      <w:r w:rsidRPr="008A5EE0">
                        <w:rPr>
                          <w:rFonts w:asciiTheme="minorHAnsi" w:hAnsiTheme="minorHAnsi"/>
                          <w:b w:val="0"/>
                          <w:color w:val="auto"/>
                        </w:rPr>
                        <w:t xml:space="preserve"> </w:t>
                      </w:r>
                    </w:p>
                  </w:txbxContent>
                </v:textbox>
                <w10:wrap type="square"/>
              </v:shape>
            </w:pict>
          </mc:Fallback>
        </mc:AlternateContent>
      </w:r>
      <w:r w:rsidR="004B0805">
        <w:rPr>
          <w:rFonts w:cs="Arial"/>
          <w:noProof/>
          <w:szCs w:val="24"/>
        </w:rPr>
        <w:drawing>
          <wp:anchor distT="0" distB="0" distL="114300" distR="114300" simplePos="0" relativeHeight="251659264" behindDoc="0" locked="0" layoutInCell="1" allowOverlap="1" wp14:anchorId="13AF87EA" wp14:editId="4FFDC704">
            <wp:simplePos x="0" y="0"/>
            <wp:positionH relativeFrom="column">
              <wp:posOffset>20955</wp:posOffset>
            </wp:positionH>
            <wp:positionV relativeFrom="paragraph">
              <wp:posOffset>195580</wp:posOffset>
            </wp:positionV>
            <wp:extent cx="3075940" cy="3981450"/>
            <wp:effectExtent l="19050" t="19050" r="10160" b="190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est Risk_extreme.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75940" cy="39814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3B58F3">
        <w:rPr>
          <w:rFonts w:cs="Arial"/>
          <w:szCs w:val="24"/>
        </w:rPr>
        <w:t xml:space="preserve"> </w:t>
      </w:r>
      <w:r w:rsidR="008975D8">
        <w:rPr>
          <w:rFonts w:cs="Arial"/>
          <w:noProof/>
          <w:szCs w:val="24"/>
        </w:rPr>
        <w:drawing>
          <wp:inline distT="0" distB="0" distL="0" distR="0" wp14:anchorId="55C8C855" wp14:editId="12BA4397">
            <wp:extent cx="3076649" cy="3981450"/>
            <wp:effectExtent l="19050" t="19050" r="2857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_Risk.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79898" cy="3985654"/>
                    </a:xfrm>
                    <a:prstGeom prst="rect">
                      <a:avLst/>
                    </a:prstGeom>
                    <a:ln>
                      <a:solidFill>
                        <a:schemeClr val="tx1"/>
                      </a:solidFill>
                    </a:ln>
                  </pic:spPr>
                </pic:pic>
              </a:graphicData>
            </a:graphic>
          </wp:inline>
        </w:drawing>
      </w:r>
    </w:p>
    <w:p w14:paraId="48E88A4B" w14:textId="77777777" w:rsidR="00931AC2" w:rsidRPr="008A5EE0" w:rsidRDefault="008A5EE0" w:rsidP="008A5EE0">
      <w:pPr>
        <w:pStyle w:val="Caption"/>
        <w:rPr>
          <w:rFonts w:asciiTheme="minorHAnsi" w:hAnsiTheme="minorHAnsi" w:cs="Arial"/>
          <w:b w:val="0"/>
          <w:szCs w:val="24"/>
        </w:rPr>
      </w:pPr>
      <w:r>
        <w:t xml:space="preserve"> </w:t>
      </w:r>
      <w:r w:rsidRPr="008A5EE0">
        <w:rPr>
          <w:rFonts w:asciiTheme="minorHAnsi" w:hAnsiTheme="minorHAnsi"/>
          <w:b w:val="0"/>
          <w:color w:val="auto"/>
        </w:rPr>
        <w:t>Figure VII – 2</w:t>
      </w:r>
      <w:r w:rsidR="00A621DF">
        <w:rPr>
          <w:rFonts w:asciiTheme="minorHAnsi" w:hAnsiTheme="minorHAnsi"/>
          <w:b w:val="0"/>
          <w:color w:val="auto"/>
        </w:rPr>
        <w:t>3</w:t>
      </w:r>
      <w:r w:rsidRPr="008A5EE0">
        <w:rPr>
          <w:rFonts w:asciiTheme="minorHAnsi" w:hAnsiTheme="minorHAnsi"/>
          <w:b w:val="0"/>
          <w:color w:val="auto"/>
        </w:rPr>
        <w:t>.</w:t>
      </w:r>
      <w:r w:rsidR="003B58F3">
        <w:rPr>
          <w:rFonts w:asciiTheme="minorHAnsi" w:hAnsiTheme="minorHAnsi"/>
          <w:b w:val="0"/>
          <w:color w:val="auto"/>
        </w:rPr>
        <w:t xml:space="preserve"> </w:t>
      </w:r>
      <w:r w:rsidRPr="008A5EE0">
        <w:rPr>
          <w:rFonts w:asciiTheme="minorHAnsi" w:hAnsiTheme="minorHAnsi"/>
          <w:b w:val="0"/>
          <w:color w:val="auto"/>
        </w:rPr>
        <w:t>High Wildland Fire Risk within the WUIZ.</w:t>
      </w:r>
    </w:p>
    <w:p w14:paraId="1C0E3FD5" w14:textId="77777777" w:rsidR="001510CE" w:rsidRDefault="001510CE">
      <w:pPr>
        <w:rPr>
          <w:rFonts w:cs="Arial"/>
          <w:szCs w:val="24"/>
        </w:rPr>
      </w:pPr>
    </w:p>
    <w:p w14:paraId="69B38706" w14:textId="72555628" w:rsidR="00965A1B" w:rsidRDefault="009A67C1" w:rsidP="00965A1B">
      <w:pPr>
        <w:keepNext/>
      </w:pPr>
      <w:r>
        <w:rPr>
          <w:rFonts w:cs="Arial"/>
          <w:noProof/>
          <w:szCs w:val="24"/>
        </w:rPr>
        <w:lastRenderedPageBreak/>
        <w:drawing>
          <wp:anchor distT="0" distB="0" distL="114300" distR="114300" simplePos="0" relativeHeight="251689984" behindDoc="0" locked="0" layoutInCell="1" allowOverlap="1" wp14:anchorId="5CD8925F" wp14:editId="67120680">
            <wp:simplePos x="0" y="0"/>
            <wp:positionH relativeFrom="column">
              <wp:posOffset>11430</wp:posOffset>
            </wp:positionH>
            <wp:positionV relativeFrom="paragraph">
              <wp:posOffset>33655</wp:posOffset>
            </wp:positionV>
            <wp:extent cx="2989580" cy="3870325"/>
            <wp:effectExtent l="19050" t="19050" r="20320" b="158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rate_Risk.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89580" cy="38703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3B58F3">
        <w:rPr>
          <w:rFonts w:cs="Arial"/>
          <w:szCs w:val="24"/>
        </w:rPr>
        <w:t xml:space="preserve"> </w:t>
      </w:r>
      <w:r w:rsidR="001510CE">
        <w:rPr>
          <w:rFonts w:cs="Arial"/>
          <w:noProof/>
          <w:szCs w:val="24"/>
        </w:rPr>
        <w:drawing>
          <wp:inline distT="0" distB="0" distL="0" distR="0" wp14:anchorId="34E10224" wp14:editId="39E4C250">
            <wp:extent cx="2981325" cy="3858094"/>
            <wp:effectExtent l="19050" t="19050" r="9525"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_Risk_areas.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999606" cy="3881751"/>
                    </a:xfrm>
                    <a:prstGeom prst="rect">
                      <a:avLst/>
                    </a:prstGeom>
                    <a:ln>
                      <a:solidFill>
                        <a:schemeClr val="tx1"/>
                      </a:solidFill>
                    </a:ln>
                  </pic:spPr>
                </pic:pic>
              </a:graphicData>
            </a:graphic>
          </wp:inline>
        </w:drawing>
      </w:r>
    </w:p>
    <w:p w14:paraId="274FD74F" w14:textId="4ED71F70" w:rsidR="00965A1B" w:rsidRPr="00965A1B" w:rsidRDefault="00255F30" w:rsidP="00965A1B">
      <w:pPr>
        <w:pStyle w:val="Caption"/>
        <w:rPr>
          <w:rFonts w:asciiTheme="minorHAnsi" w:hAnsiTheme="minorHAnsi"/>
          <w:b w:val="0"/>
          <w:color w:val="auto"/>
        </w:rPr>
      </w:pPr>
      <w:r>
        <w:rPr>
          <w:noProof/>
        </w:rPr>
        <mc:AlternateContent>
          <mc:Choice Requires="wps">
            <w:drawing>
              <wp:anchor distT="0" distB="0" distL="114300" distR="114300" simplePos="0" relativeHeight="251692032" behindDoc="0" locked="0" layoutInCell="1" allowOverlap="1" wp14:anchorId="0EBFC21D" wp14:editId="0D5396E9">
                <wp:simplePos x="0" y="0"/>
                <wp:positionH relativeFrom="column">
                  <wp:posOffset>-3119755</wp:posOffset>
                </wp:positionH>
                <wp:positionV relativeFrom="paragraph">
                  <wp:posOffset>635</wp:posOffset>
                </wp:positionV>
                <wp:extent cx="2989580" cy="266700"/>
                <wp:effectExtent l="0" t="0" r="1270" b="0"/>
                <wp:wrapSquare wrapText="bothSides"/>
                <wp:docPr id="40" name="Text Box 40"/>
                <wp:cNvGraphicFramePr/>
                <a:graphic xmlns:a="http://schemas.openxmlformats.org/drawingml/2006/main">
                  <a:graphicData uri="http://schemas.microsoft.com/office/word/2010/wordprocessingShape">
                    <wps:wsp>
                      <wps:cNvSpPr txBox="1"/>
                      <wps:spPr>
                        <a:xfrm>
                          <a:off x="0" y="0"/>
                          <a:ext cx="2989580" cy="266700"/>
                        </a:xfrm>
                        <a:prstGeom prst="rect">
                          <a:avLst/>
                        </a:prstGeom>
                        <a:solidFill>
                          <a:prstClr val="white"/>
                        </a:solidFill>
                        <a:ln>
                          <a:noFill/>
                        </a:ln>
                        <a:effectLst/>
                      </wps:spPr>
                      <wps:txbx>
                        <w:txbxContent>
                          <w:p w14:paraId="055C08B5" w14:textId="77777777" w:rsidR="00606265" w:rsidRPr="00965A1B" w:rsidRDefault="00606265" w:rsidP="00127C21">
                            <w:pPr>
                              <w:pStyle w:val="Caption"/>
                              <w:rPr>
                                <w:rFonts w:asciiTheme="minorHAnsi" w:hAnsiTheme="minorHAnsi" w:cs="Arial"/>
                                <w:b w:val="0"/>
                                <w:noProof/>
                                <w:color w:val="auto"/>
                                <w:sz w:val="24"/>
                                <w:szCs w:val="24"/>
                              </w:rPr>
                            </w:pPr>
                            <w:r w:rsidRPr="00965A1B">
                              <w:rPr>
                                <w:rFonts w:asciiTheme="minorHAnsi" w:hAnsiTheme="minorHAnsi"/>
                                <w:b w:val="0"/>
                                <w:color w:val="auto"/>
                              </w:rPr>
                              <w:t>Figure VII – 2</w:t>
                            </w:r>
                            <w:r>
                              <w:rPr>
                                <w:rFonts w:asciiTheme="minorHAnsi" w:hAnsiTheme="minorHAnsi"/>
                                <w:b w:val="0"/>
                                <w:color w:val="auto"/>
                              </w:rPr>
                              <w:t>4</w:t>
                            </w:r>
                            <w:r w:rsidRPr="00965A1B">
                              <w:rPr>
                                <w:rFonts w:asciiTheme="minorHAnsi" w:hAnsiTheme="minorHAnsi"/>
                                <w:b w:val="0"/>
                                <w:color w:val="auto"/>
                              </w:rPr>
                              <w:t>.</w:t>
                            </w:r>
                            <w:r>
                              <w:rPr>
                                <w:rFonts w:asciiTheme="minorHAnsi" w:hAnsiTheme="minorHAnsi"/>
                                <w:b w:val="0"/>
                                <w:color w:val="auto"/>
                              </w:rPr>
                              <w:t xml:space="preserve"> </w:t>
                            </w:r>
                            <w:r w:rsidRPr="00965A1B">
                              <w:rPr>
                                <w:rFonts w:asciiTheme="minorHAnsi" w:hAnsiTheme="minorHAnsi"/>
                                <w:b w:val="0"/>
                                <w:color w:val="auto"/>
                              </w:rPr>
                              <w:t>Moderate Wildland Fire Risk within the WUIZ.</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0" o:spid="_x0000_s1061" type="#_x0000_t202" style="position:absolute;margin-left:-245.65pt;margin-top:.05pt;width:235.4pt;height:21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" stroked="f">
                <v:textbox style="mso-fit-shape-to-text:t" inset="0,0,0,0">
                  <w:txbxContent>
                    <w:p w14:paraId="055C08B5" w14:textId="77777777" w:rsidR="00606265" w:rsidRPr="00965A1B" w:rsidRDefault="00606265" w:rsidP="00127C21">
                      <w:pPr>
                        <w:pStyle w:val="Caption"/>
                        <w:rPr>
                          <w:rFonts w:asciiTheme="minorHAnsi" w:hAnsiTheme="minorHAnsi" w:cs="Arial"/>
                          <w:b w:val="0"/>
                          <w:noProof/>
                          <w:color w:val="auto"/>
                          <w:sz w:val="24"/>
                          <w:szCs w:val="24"/>
                        </w:rPr>
                      </w:pPr>
                      <w:r w:rsidRPr="00965A1B">
                        <w:rPr>
                          <w:rFonts w:asciiTheme="minorHAnsi" w:hAnsiTheme="minorHAnsi"/>
                          <w:b w:val="0"/>
                          <w:color w:val="auto"/>
                        </w:rPr>
                        <w:t>Figure VII – 2</w:t>
                      </w:r>
                      <w:r>
                        <w:rPr>
                          <w:rFonts w:asciiTheme="minorHAnsi" w:hAnsiTheme="minorHAnsi"/>
                          <w:b w:val="0"/>
                          <w:color w:val="auto"/>
                        </w:rPr>
                        <w:t>4</w:t>
                      </w:r>
                      <w:r w:rsidRPr="00965A1B">
                        <w:rPr>
                          <w:rFonts w:asciiTheme="minorHAnsi" w:hAnsiTheme="minorHAnsi"/>
                          <w:b w:val="0"/>
                          <w:color w:val="auto"/>
                        </w:rPr>
                        <w:t>.</w:t>
                      </w:r>
                      <w:r>
                        <w:rPr>
                          <w:rFonts w:asciiTheme="minorHAnsi" w:hAnsiTheme="minorHAnsi"/>
                          <w:b w:val="0"/>
                          <w:color w:val="auto"/>
                        </w:rPr>
                        <w:t xml:space="preserve"> </w:t>
                      </w:r>
                      <w:r w:rsidRPr="00965A1B">
                        <w:rPr>
                          <w:rFonts w:asciiTheme="minorHAnsi" w:hAnsiTheme="minorHAnsi"/>
                          <w:b w:val="0"/>
                          <w:color w:val="auto"/>
                        </w:rPr>
                        <w:t>Moderate Wildland Fire Risk within the WUIZ.</w:t>
                      </w:r>
                    </w:p>
                  </w:txbxContent>
                </v:textbox>
                <w10:wrap type="square"/>
              </v:shape>
            </w:pict>
          </mc:Fallback>
        </mc:AlternateContent>
      </w:r>
      <w:r w:rsidR="00965A1B" w:rsidRPr="00965A1B">
        <w:rPr>
          <w:rFonts w:asciiTheme="minorHAnsi" w:hAnsiTheme="minorHAnsi"/>
          <w:b w:val="0"/>
          <w:color w:val="auto"/>
        </w:rPr>
        <w:t xml:space="preserve">Figure VII – </w:t>
      </w:r>
      <w:r w:rsidR="00A621DF">
        <w:rPr>
          <w:rFonts w:asciiTheme="minorHAnsi" w:hAnsiTheme="minorHAnsi"/>
          <w:b w:val="0"/>
          <w:color w:val="auto"/>
        </w:rPr>
        <w:t>25</w:t>
      </w:r>
      <w:r w:rsidR="00965A1B" w:rsidRPr="00965A1B">
        <w:rPr>
          <w:rFonts w:asciiTheme="minorHAnsi" w:hAnsiTheme="minorHAnsi"/>
          <w:b w:val="0"/>
          <w:color w:val="auto"/>
        </w:rPr>
        <w:t>.</w:t>
      </w:r>
      <w:r w:rsidR="003B58F3">
        <w:rPr>
          <w:rFonts w:asciiTheme="minorHAnsi" w:hAnsiTheme="minorHAnsi"/>
          <w:b w:val="0"/>
          <w:color w:val="auto"/>
        </w:rPr>
        <w:t xml:space="preserve"> </w:t>
      </w:r>
      <w:r w:rsidR="00965A1B" w:rsidRPr="00965A1B">
        <w:rPr>
          <w:rFonts w:asciiTheme="minorHAnsi" w:hAnsiTheme="minorHAnsi"/>
          <w:b w:val="0"/>
          <w:color w:val="auto"/>
        </w:rPr>
        <w:t>Low Wildland Fire Risk within the WUIZ.</w:t>
      </w:r>
    </w:p>
    <w:p w14:paraId="3D03BB48" w14:textId="77777777" w:rsidR="00127C21" w:rsidRPr="00965A1B" w:rsidRDefault="003B58F3" w:rsidP="00965A1B">
      <w:pPr>
        <w:keepNext/>
      </w:pPr>
      <w:r>
        <w:rPr>
          <w:rFonts w:cs="Arial"/>
          <w:szCs w:val="24"/>
        </w:rPr>
        <w:t xml:space="preserve">  </w:t>
      </w:r>
    </w:p>
    <w:p w14:paraId="53347ADE" w14:textId="77777777" w:rsidR="00B17AD7" w:rsidRPr="00B17AD7" w:rsidRDefault="00B17AD7" w:rsidP="00B17AD7">
      <w:pPr>
        <w:autoSpaceDE w:val="0"/>
        <w:autoSpaceDN w:val="0"/>
        <w:adjustRightInd w:val="0"/>
        <w:rPr>
          <w:b/>
          <w:szCs w:val="24"/>
        </w:rPr>
      </w:pPr>
      <w:r>
        <w:rPr>
          <w:b/>
          <w:szCs w:val="24"/>
        </w:rPr>
        <w:t>M</w:t>
      </w:r>
      <w:r w:rsidR="005314CD">
        <w:rPr>
          <w:b/>
          <w:szCs w:val="24"/>
        </w:rPr>
        <w:t>anagement Considerations</w:t>
      </w:r>
    </w:p>
    <w:p w14:paraId="1F5A7BF4" w14:textId="77777777" w:rsidR="00B17AD7" w:rsidRPr="00B17AD7" w:rsidRDefault="00B17AD7" w:rsidP="00B17AD7">
      <w:pPr>
        <w:autoSpaceDE w:val="0"/>
        <w:autoSpaceDN w:val="0"/>
        <w:adjustRightInd w:val="0"/>
        <w:rPr>
          <w:b/>
          <w:szCs w:val="24"/>
        </w:rPr>
      </w:pPr>
    </w:p>
    <w:p w14:paraId="6D52094B" w14:textId="77777777" w:rsidR="00B17AD7" w:rsidRPr="00B17AD7" w:rsidRDefault="00B17AD7" w:rsidP="00B17AD7">
      <w:pPr>
        <w:autoSpaceDE w:val="0"/>
        <w:autoSpaceDN w:val="0"/>
        <w:adjustRightInd w:val="0"/>
        <w:rPr>
          <w:szCs w:val="24"/>
        </w:rPr>
      </w:pPr>
      <w:r w:rsidRPr="00B17AD7">
        <w:rPr>
          <w:szCs w:val="24"/>
        </w:rPr>
        <w:t>The FRI can be used for multiple opportunities in efforts to reduce fire risk for the county.</w:t>
      </w:r>
      <w:r w:rsidR="003B58F3">
        <w:rPr>
          <w:szCs w:val="24"/>
        </w:rPr>
        <w:t xml:space="preserve"> </w:t>
      </w:r>
      <w:r w:rsidRPr="00B17AD7">
        <w:rPr>
          <w:szCs w:val="24"/>
        </w:rPr>
        <w:t>This allows for:</w:t>
      </w:r>
    </w:p>
    <w:p w14:paraId="7F3B7149" w14:textId="77777777" w:rsidR="00B17AD7" w:rsidRPr="00B17AD7" w:rsidRDefault="00B17AD7" w:rsidP="00B17AD7">
      <w:pPr>
        <w:autoSpaceDE w:val="0"/>
        <w:autoSpaceDN w:val="0"/>
        <w:adjustRightInd w:val="0"/>
        <w:rPr>
          <w:sz w:val="22"/>
        </w:rPr>
      </w:pPr>
    </w:p>
    <w:p w14:paraId="26760537" w14:textId="11836FDB" w:rsidR="00B17AD7" w:rsidRPr="00B17AD7" w:rsidRDefault="000C2E23" w:rsidP="00B17AD7">
      <w:pPr>
        <w:numPr>
          <w:ilvl w:val="0"/>
          <w:numId w:val="29"/>
        </w:numPr>
        <w:autoSpaceDE w:val="0"/>
        <w:autoSpaceDN w:val="0"/>
        <w:adjustRightInd w:val="0"/>
        <w:contextualSpacing/>
        <w:jc w:val="both"/>
        <w:rPr>
          <w:rFonts w:eastAsia="Times New Roman" w:cs="Arial"/>
          <w:szCs w:val="24"/>
        </w:rPr>
      </w:pPr>
      <w:r>
        <w:rPr>
          <w:rFonts w:eastAsia="Times New Roman" w:cs="Arial"/>
          <w:szCs w:val="24"/>
        </w:rPr>
        <w:t>I</w:t>
      </w:r>
      <w:r w:rsidR="00B17AD7" w:rsidRPr="00B17AD7">
        <w:rPr>
          <w:rFonts w:eastAsia="Times New Roman" w:cs="Arial"/>
          <w:szCs w:val="24"/>
        </w:rPr>
        <w:t>dentifying areas where mitigation options may be of value</w:t>
      </w:r>
      <w:r>
        <w:rPr>
          <w:rFonts w:eastAsia="Times New Roman" w:cs="Arial"/>
          <w:szCs w:val="24"/>
        </w:rPr>
        <w:t>.</w:t>
      </w:r>
    </w:p>
    <w:p w14:paraId="18B2E706" w14:textId="593DC320" w:rsidR="00B17AD7" w:rsidRPr="00B17AD7" w:rsidRDefault="000C2E23" w:rsidP="00B17AD7">
      <w:pPr>
        <w:numPr>
          <w:ilvl w:val="0"/>
          <w:numId w:val="29"/>
        </w:numPr>
        <w:autoSpaceDE w:val="0"/>
        <w:autoSpaceDN w:val="0"/>
        <w:adjustRightInd w:val="0"/>
        <w:contextualSpacing/>
        <w:jc w:val="both"/>
        <w:rPr>
          <w:rFonts w:eastAsia="Times New Roman" w:cs="Arial"/>
          <w:szCs w:val="24"/>
        </w:rPr>
      </w:pPr>
      <w:r>
        <w:rPr>
          <w:rFonts w:eastAsia="Times New Roman" w:cs="Arial"/>
          <w:szCs w:val="24"/>
        </w:rPr>
        <w:t>A</w:t>
      </w:r>
      <w:r w:rsidR="00B17AD7" w:rsidRPr="00B17AD7">
        <w:rPr>
          <w:rFonts w:eastAsia="Times New Roman" w:cs="Arial"/>
          <w:szCs w:val="24"/>
        </w:rPr>
        <w:t>llow</w:t>
      </w:r>
      <w:r>
        <w:rPr>
          <w:rFonts w:eastAsia="Times New Roman" w:cs="Arial"/>
          <w:szCs w:val="24"/>
        </w:rPr>
        <w:t>ing</w:t>
      </w:r>
      <w:r w:rsidR="00B17AD7" w:rsidRPr="00B17AD7">
        <w:rPr>
          <w:rFonts w:eastAsia="Times New Roman" w:cs="Arial"/>
          <w:szCs w:val="24"/>
        </w:rPr>
        <w:t xml:space="preserve"> fire agencies and community members to work together and better define priorities</w:t>
      </w:r>
      <w:r>
        <w:rPr>
          <w:rFonts w:eastAsia="Times New Roman" w:cs="Arial"/>
          <w:szCs w:val="24"/>
        </w:rPr>
        <w:t>.</w:t>
      </w:r>
    </w:p>
    <w:p w14:paraId="22559511" w14:textId="39B68DA8" w:rsidR="00B17AD7" w:rsidRPr="00B17AD7" w:rsidRDefault="000C2E23" w:rsidP="00B17AD7">
      <w:pPr>
        <w:numPr>
          <w:ilvl w:val="0"/>
          <w:numId w:val="29"/>
        </w:numPr>
        <w:autoSpaceDE w:val="0"/>
        <w:autoSpaceDN w:val="0"/>
        <w:adjustRightInd w:val="0"/>
        <w:contextualSpacing/>
        <w:jc w:val="both"/>
        <w:rPr>
          <w:rFonts w:eastAsia="Times New Roman" w:cs="Arial"/>
          <w:szCs w:val="24"/>
        </w:rPr>
      </w:pPr>
      <w:r>
        <w:rPr>
          <w:rFonts w:eastAsia="Times New Roman" w:cs="Arial"/>
          <w:szCs w:val="24"/>
        </w:rPr>
        <w:t>D</w:t>
      </w:r>
      <w:r w:rsidR="00B17AD7" w:rsidRPr="00B17AD7">
        <w:rPr>
          <w:rFonts w:eastAsia="Times New Roman" w:cs="Arial"/>
          <w:szCs w:val="24"/>
        </w:rPr>
        <w:t>evelop</w:t>
      </w:r>
      <w:r>
        <w:rPr>
          <w:rFonts w:eastAsia="Times New Roman" w:cs="Arial"/>
          <w:szCs w:val="24"/>
        </w:rPr>
        <w:t>ing</w:t>
      </w:r>
      <w:r w:rsidR="00B17AD7" w:rsidRPr="00B17AD7">
        <w:rPr>
          <w:rFonts w:eastAsia="Times New Roman" w:cs="Arial"/>
          <w:szCs w:val="24"/>
        </w:rPr>
        <w:t xml:space="preserve"> a refined analysis of a complex landscape and fire situations using GIS</w:t>
      </w:r>
      <w:r>
        <w:rPr>
          <w:rFonts w:eastAsia="Times New Roman" w:cs="Arial"/>
          <w:szCs w:val="24"/>
        </w:rPr>
        <w:t>.</w:t>
      </w:r>
    </w:p>
    <w:p w14:paraId="48447661" w14:textId="669ADC52" w:rsidR="00B17AD7" w:rsidRPr="00B17AD7" w:rsidRDefault="00B17AD7" w:rsidP="00B17AD7">
      <w:pPr>
        <w:numPr>
          <w:ilvl w:val="0"/>
          <w:numId w:val="29"/>
        </w:numPr>
        <w:autoSpaceDE w:val="0"/>
        <w:autoSpaceDN w:val="0"/>
        <w:adjustRightInd w:val="0"/>
        <w:contextualSpacing/>
        <w:jc w:val="both"/>
        <w:rPr>
          <w:rFonts w:eastAsia="Times New Roman" w:cs="Arial"/>
          <w:szCs w:val="24"/>
        </w:rPr>
      </w:pPr>
      <w:r w:rsidRPr="00B17AD7">
        <w:rPr>
          <w:rFonts w:eastAsia="Times New Roman" w:cs="Arial"/>
          <w:szCs w:val="24"/>
        </w:rPr>
        <w:t>Visually communicat</w:t>
      </w:r>
      <w:r w:rsidR="000C2E23">
        <w:rPr>
          <w:rFonts w:eastAsia="Times New Roman" w:cs="Arial"/>
          <w:szCs w:val="24"/>
        </w:rPr>
        <w:t>ing</w:t>
      </w:r>
      <w:r w:rsidRPr="00B17AD7">
        <w:rPr>
          <w:rFonts w:eastAsia="Times New Roman" w:cs="Arial"/>
          <w:szCs w:val="24"/>
        </w:rPr>
        <w:t xml:space="preserve"> with local residents to address community priorities and needs</w:t>
      </w:r>
      <w:r w:rsidR="000C2E23">
        <w:rPr>
          <w:rFonts w:eastAsia="Times New Roman" w:cs="Arial"/>
          <w:szCs w:val="24"/>
        </w:rPr>
        <w:t>.</w:t>
      </w:r>
    </w:p>
    <w:p w14:paraId="057E52D7" w14:textId="5E03171F" w:rsidR="00B17AD7" w:rsidRPr="00B17AD7" w:rsidRDefault="00B17AD7" w:rsidP="00B17AD7">
      <w:pPr>
        <w:numPr>
          <w:ilvl w:val="0"/>
          <w:numId w:val="29"/>
        </w:numPr>
        <w:autoSpaceDE w:val="0"/>
        <w:autoSpaceDN w:val="0"/>
        <w:adjustRightInd w:val="0"/>
        <w:contextualSpacing/>
        <w:jc w:val="both"/>
        <w:rPr>
          <w:rFonts w:eastAsia="Times New Roman" w:cs="Arial"/>
          <w:szCs w:val="24"/>
        </w:rPr>
      </w:pPr>
      <w:r w:rsidRPr="00B17AD7">
        <w:rPr>
          <w:rFonts w:eastAsia="Times New Roman" w:cs="Arial"/>
          <w:szCs w:val="24"/>
        </w:rPr>
        <w:t>Placement of mitigations where multiple objectives can be achieve</w:t>
      </w:r>
      <w:r w:rsidR="000C2E23">
        <w:rPr>
          <w:rFonts w:eastAsia="Times New Roman" w:cs="Arial"/>
          <w:szCs w:val="24"/>
        </w:rPr>
        <w:t>d.</w:t>
      </w:r>
    </w:p>
    <w:p w14:paraId="5A3CAF49" w14:textId="4A660C5A" w:rsidR="00B17AD7" w:rsidRPr="00B17AD7" w:rsidRDefault="000C2E23" w:rsidP="00B17AD7">
      <w:pPr>
        <w:numPr>
          <w:ilvl w:val="0"/>
          <w:numId w:val="29"/>
        </w:numPr>
        <w:autoSpaceDE w:val="0"/>
        <w:autoSpaceDN w:val="0"/>
        <w:adjustRightInd w:val="0"/>
        <w:contextualSpacing/>
        <w:jc w:val="both"/>
        <w:rPr>
          <w:rFonts w:eastAsia="Times New Roman" w:cs="Arial"/>
          <w:szCs w:val="24"/>
        </w:rPr>
      </w:pPr>
      <w:r>
        <w:rPr>
          <w:rFonts w:eastAsia="Times New Roman" w:cs="Arial"/>
          <w:szCs w:val="24"/>
        </w:rPr>
        <w:t>A</w:t>
      </w:r>
      <w:r w:rsidR="00B17AD7" w:rsidRPr="00B17AD7">
        <w:rPr>
          <w:rFonts w:eastAsia="Times New Roman" w:cs="Arial"/>
          <w:szCs w:val="24"/>
        </w:rPr>
        <w:t xml:space="preserve"> means of developing classifications of low, moderate, high, and extreme for subsets and the three primary outputs of Fire Threat, Fire Effects, and Fire Risk (See next section below)</w:t>
      </w:r>
      <w:r>
        <w:rPr>
          <w:rFonts w:eastAsia="Times New Roman" w:cs="Arial"/>
          <w:szCs w:val="24"/>
        </w:rPr>
        <w:t>.</w:t>
      </w:r>
    </w:p>
    <w:p w14:paraId="651D71AA" w14:textId="47F4A605" w:rsidR="00B17AD7" w:rsidRPr="00B17AD7" w:rsidRDefault="00B17AD7" w:rsidP="00B17AD7">
      <w:pPr>
        <w:numPr>
          <w:ilvl w:val="0"/>
          <w:numId w:val="29"/>
        </w:numPr>
        <w:autoSpaceDE w:val="0"/>
        <w:autoSpaceDN w:val="0"/>
        <w:adjustRightInd w:val="0"/>
        <w:contextualSpacing/>
        <w:jc w:val="both"/>
        <w:rPr>
          <w:rFonts w:eastAsia="Times New Roman" w:cs="Arial"/>
          <w:szCs w:val="24"/>
        </w:rPr>
      </w:pPr>
      <w:r w:rsidRPr="00B17AD7">
        <w:rPr>
          <w:rFonts w:eastAsia="Times New Roman" w:cs="Arial"/>
          <w:szCs w:val="24"/>
        </w:rPr>
        <w:t>Provides rational</w:t>
      </w:r>
      <w:r w:rsidR="000C2E23">
        <w:rPr>
          <w:rFonts w:eastAsia="Times New Roman" w:cs="Arial"/>
          <w:szCs w:val="24"/>
        </w:rPr>
        <w:t>e</w:t>
      </w:r>
      <w:r w:rsidRPr="00B17AD7">
        <w:rPr>
          <w:rFonts w:eastAsia="Times New Roman" w:cs="Arial"/>
          <w:szCs w:val="24"/>
        </w:rPr>
        <w:t xml:space="preserve"> and justification for allocation of funds for mitigation purposes</w:t>
      </w:r>
      <w:r w:rsidR="000C2E23">
        <w:rPr>
          <w:rFonts w:eastAsia="Times New Roman" w:cs="Arial"/>
          <w:szCs w:val="24"/>
        </w:rPr>
        <w:t>.</w:t>
      </w:r>
    </w:p>
    <w:p w14:paraId="359E610C" w14:textId="55926E6A" w:rsidR="00B17AD7" w:rsidRPr="00B17AD7" w:rsidRDefault="00B17AD7" w:rsidP="00B17AD7">
      <w:pPr>
        <w:numPr>
          <w:ilvl w:val="0"/>
          <w:numId w:val="29"/>
        </w:numPr>
        <w:autoSpaceDE w:val="0"/>
        <w:autoSpaceDN w:val="0"/>
        <w:adjustRightInd w:val="0"/>
        <w:contextualSpacing/>
        <w:jc w:val="both"/>
        <w:rPr>
          <w:rFonts w:eastAsia="Times New Roman" w:cs="Arial"/>
          <w:szCs w:val="24"/>
        </w:rPr>
      </w:pPr>
      <w:r w:rsidRPr="00B17AD7">
        <w:rPr>
          <w:rFonts w:eastAsia="Times New Roman" w:cs="Arial"/>
          <w:szCs w:val="24"/>
        </w:rPr>
        <w:t>Creates opportunities to incorporate maintenance of lower</w:t>
      </w:r>
      <w:r w:rsidR="000C2E23">
        <w:rPr>
          <w:rFonts w:eastAsia="Times New Roman" w:cs="Arial"/>
          <w:szCs w:val="24"/>
        </w:rPr>
        <w:t>-</w:t>
      </w:r>
      <w:r w:rsidRPr="00B17AD7">
        <w:rPr>
          <w:rFonts w:eastAsia="Times New Roman" w:cs="Arial"/>
          <w:szCs w:val="24"/>
        </w:rPr>
        <w:t>risk a</w:t>
      </w:r>
      <w:r w:rsidR="00625CF8">
        <w:rPr>
          <w:rFonts w:eastAsia="Times New Roman" w:cs="Arial"/>
          <w:szCs w:val="24"/>
        </w:rPr>
        <w:t>reas with high</w:t>
      </w:r>
      <w:r w:rsidR="000C2E23">
        <w:rPr>
          <w:rFonts w:eastAsia="Times New Roman" w:cs="Arial"/>
          <w:szCs w:val="24"/>
        </w:rPr>
        <w:t>-</w:t>
      </w:r>
      <w:r w:rsidR="00625CF8">
        <w:rPr>
          <w:rFonts w:eastAsia="Times New Roman" w:cs="Arial"/>
          <w:szCs w:val="24"/>
        </w:rPr>
        <w:t>risk mitigation activities. Protects investments previously made and supports HFRA</w:t>
      </w:r>
      <w:r w:rsidR="009E4183">
        <w:rPr>
          <w:rFonts w:eastAsia="Times New Roman" w:cs="Arial"/>
          <w:szCs w:val="24"/>
        </w:rPr>
        <w:t xml:space="preserve"> guidelines.</w:t>
      </w:r>
      <w:r w:rsidR="003B58F3">
        <w:rPr>
          <w:rFonts w:eastAsia="Times New Roman" w:cs="Arial"/>
          <w:szCs w:val="24"/>
        </w:rPr>
        <w:t xml:space="preserve"> </w:t>
      </w:r>
    </w:p>
    <w:p w14:paraId="17FDDE7B" w14:textId="6DA2B0FF" w:rsidR="00B17AD7" w:rsidRPr="00B17AD7" w:rsidRDefault="00B17AD7" w:rsidP="00B17AD7">
      <w:pPr>
        <w:numPr>
          <w:ilvl w:val="0"/>
          <w:numId w:val="29"/>
        </w:numPr>
        <w:autoSpaceDE w:val="0"/>
        <w:autoSpaceDN w:val="0"/>
        <w:adjustRightInd w:val="0"/>
        <w:contextualSpacing/>
        <w:jc w:val="both"/>
        <w:rPr>
          <w:rFonts w:eastAsia="Times New Roman" w:cs="Arial"/>
          <w:szCs w:val="24"/>
        </w:rPr>
      </w:pPr>
      <w:r w:rsidRPr="00B17AD7">
        <w:rPr>
          <w:rFonts w:eastAsia="Times New Roman" w:cs="Arial"/>
          <w:szCs w:val="24"/>
        </w:rPr>
        <w:t>Combin</w:t>
      </w:r>
      <w:r w:rsidR="000C2E23">
        <w:rPr>
          <w:rFonts w:eastAsia="Times New Roman" w:cs="Arial"/>
          <w:szCs w:val="24"/>
        </w:rPr>
        <w:t>ing</w:t>
      </w:r>
      <w:r w:rsidRPr="00B17AD7">
        <w:rPr>
          <w:rFonts w:eastAsia="Times New Roman" w:cs="Arial"/>
          <w:szCs w:val="24"/>
        </w:rPr>
        <w:t xml:space="preserve"> efforts with the NHMP (Univ. of Oregon 2014) to address wildfire. </w:t>
      </w:r>
    </w:p>
    <w:p w14:paraId="014CD55A" w14:textId="1175870A" w:rsidR="00B17AD7" w:rsidRPr="00B17AD7" w:rsidRDefault="00B17AD7" w:rsidP="00B17AD7">
      <w:pPr>
        <w:numPr>
          <w:ilvl w:val="0"/>
          <w:numId w:val="29"/>
        </w:numPr>
        <w:autoSpaceDE w:val="0"/>
        <w:autoSpaceDN w:val="0"/>
        <w:adjustRightInd w:val="0"/>
        <w:contextualSpacing/>
        <w:jc w:val="both"/>
        <w:rPr>
          <w:rFonts w:eastAsia="Times New Roman" w:cs="Arial"/>
          <w:szCs w:val="24"/>
        </w:rPr>
      </w:pPr>
      <w:r w:rsidRPr="00B17AD7">
        <w:rPr>
          <w:rFonts w:eastAsia="Times New Roman" w:cs="Arial"/>
          <w:szCs w:val="24"/>
        </w:rPr>
        <w:t>Movement in a direction that accomplishes the goals of this CWPP and the CWS of Wildfire Response</w:t>
      </w:r>
      <w:r w:rsidR="000C2E23">
        <w:rPr>
          <w:rFonts w:eastAsia="Times New Roman" w:cs="Arial"/>
          <w:szCs w:val="24"/>
        </w:rPr>
        <w:t>:</w:t>
      </w:r>
      <w:r w:rsidRPr="00B17AD7">
        <w:rPr>
          <w:rFonts w:eastAsia="Times New Roman" w:cs="Arial"/>
          <w:szCs w:val="24"/>
        </w:rPr>
        <w:t xml:space="preserve"> Fire Adapted Communities, and Restore and Maintain Landscapes.</w:t>
      </w:r>
      <w:r w:rsidR="003B58F3">
        <w:rPr>
          <w:rFonts w:eastAsia="Times New Roman" w:cs="Arial"/>
          <w:szCs w:val="24"/>
        </w:rPr>
        <w:t xml:space="preserve"> </w:t>
      </w:r>
    </w:p>
    <w:p w14:paraId="026CAC25" w14:textId="0760A101" w:rsidR="00B71DC1" w:rsidRPr="00CD6C82" w:rsidRDefault="00B71DC1" w:rsidP="00B71DC1">
      <w:pPr>
        <w:rPr>
          <w:rFonts w:cs="Arial"/>
          <w:szCs w:val="24"/>
        </w:rPr>
      </w:pPr>
      <w:r>
        <w:rPr>
          <w:rFonts w:cs="Arial"/>
          <w:szCs w:val="24"/>
        </w:rPr>
        <w:lastRenderedPageBreak/>
        <w:t>The</w:t>
      </w:r>
      <w:r w:rsidR="00E4559F">
        <w:rPr>
          <w:rFonts w:cs="Arial"/>
          <w:szCs w:val="24"/>
        </w:rPr>
        <w:t>se processes</w:t>
      </w:r>
      <w:r>
        <w:rPr>
          <w:rFonts w:cs="Arial"/>
          <w:szCs w:val="24"/>
        </w:rPr>
        <w:t xml:space="preserve"> provide Federal agencies some opportunities for treating these areas that are consistent with the Health Forest Restoration Act planning direction described below: </w:t>
      </w:r>
    </w:p>
    <w:p w14:paraId="1E14AD6F" w14:textId="77777777" w:rsidR="00B71DC1" w:rsidRPr="00CD6C82" w:rsidRDefault="00B71DC1" w:rsidP="00B71DC1">
      <w:pPr>
        <w:pStyle w:val="ListParagraph"/>
        <w:numPr>
          <w:ilvl w:val="0"/>
          <w:numId w:val="1"/>
        </w:numPr>
        <w:rPr>
          <w:rFonts w:cs="Arial"/>
          <w:szCs w:val="24"/>
        </w:rPr>
      </w:pPr>
      <w:r>
        <w:rPr>
          <w:rFonts w:cs="Arial"/>
          <w:szCs w:val="24"/>
        </w:rPr>
        <w:t>T</w:t>
      </w:r>
      <w:r w:rsidRPr="00CD6C82">
        <w:rPr>
          <w:rFonts w:cs="Arial"/>
          <w:szCs w:val="24"/>
        </w:rPr>
        <w:t xml:space="preserve">he HFRA identified </w:t>
      </w:r>
      <w:r>
        <w:rPr>
          <w:rFonts w:cs="Arial"/>
          <w:szCs w:val="24"/>
        </w:rPr>
        <w:t xml:space="preserve">a WUI as </w:t>
      </w:r>
      <w:r w:rsidRPr="00CD6C82">
        <w:rPr>
          <w:rFonts w:cs="Arial"/>
          <w:szCs w:val="24"/>
        </w:rPr>
        <w:t xml:space="preserve">1 ½ miles </w:t>
      </w:r>
      <w:r>
        <w:rPr>
          <w:rFonts w:cs="Arial"/>
          <w:szCs w:val="24"/>
        </w:rPr>
        <w:t>from the</w:t>
      </w:r>
      <w:r w:rsidRPr="00CD6C82">
        <w:rPr>
          <w:rFonts w:cs="Arial"/>
          <w:szCs w:val="24"/>
        </w:rPr>
        <w:t xml:space="preserve"> boundary of an at-risk community.</w:t>
      </w:r>
      <w:r>
        <w:rPr>
          <w:rFonts w:cs="Arial"/>
          <w:szCs w:val="24"/>
        </w:rPr>
        <w:t xml:space="preserve"> </w:t>
      </w:r>
      <w:r w:rsidRPr="00CD6C82">
        <w:rPr>
          <w:rFonts w:cs="Arial"/>
          <w:szCs w:val="24"/>
        </w:rPr>
        <w:t xml:space="preserve">This area does not require the USDA Forest Service and </w:t>
      </w:r>
      <w:r>
        <w:rPr>
          <w:rFonts w:cs="Arial"/>
          <w:szCs w:val="24"/>
        </w:rPr>
        <w:t>Department of Interior – Bureau of Land Management (B</w:t>
      </w:r>
      <w:r w:rsidRPr="00CD6C82">
        <w:rPr>
          <w:rFonts w:cs="Arial"/>
          <w:szCs w:val="24"/>
        </w:rPr>
        <w:t>LM</w:t>
      </w:r>
      <w:r>
        <w:rPr>
          <w:rFonts w:cs="Arial"/>
          <w:szCs w:val="24"/>
        </w:rPr>
        <w:t>)</w:t>
      </w:r>
      <w:r w:rsidRPr="00CD6C82">
        <w:rPr>
          <w:rFonts w:cs="Arial"/>
          <w:szCs w:val="24"/>
        </w:rPr>
        <w:t xml:space="preserve"> to analyze any alternative to the proposed action as long as the proposed action recommendations meet the general location and basic method of treatments outlined in this CWPP.</w:t>
      </w:r>
      <w:r>
        <w:rPr>
          <w:rFonts w:cs="Arial"/>
          <w:szCs w:val="24"/>
        </w:rPr>
        <w:t xml:space="preserve"> </w:t>
      </w:r>
    </w:p>
    <w:p w14:paraId="1A4E3254" w14:textId="77777777" w:rsidR="00B71DC1" w:rsidRPr="00CD6C82" w:rsidRDefault="00B71DC1" w:rsidP="00B71DC1">
      <w:pPr>
        <w:pStyle w:val="ListParagraph"/>
        <w:numPr>
          <w:ilvl w:val="0"/>
          <w:numId w:val="1"/>
        </w:numPr>
        <w:rPr>
          <w:rFonts w:cs="Arial"/>
          <w:szCs w:val="24"/>
        </w:rPr>
      </w:pPr>
      <w:r w:rsidRPr="00CD6C82">
        <w:rPr>
          <w:rFonts w:cs="Arial"/>
          <w:szCs w:val="24"/>
        </w:rPr>
        <w:t>Areas within the Wildland Urban Interface</w:t>
      </w:r>
      <w:r>
        <w:rPr>
          <w:rFonts w:cs="Arial"/>
          <w:szCs w:val="24"/>
        </w:rPr>
        <w:t xml:space="preserve"> - </w:t>
      </w:r>
      <w:r w:rsidRPr="00CD6C82">
        <w:rPr>
          <w:rFonts w:cs="Arial"/>
          <w:szCs w:val="24"/>
        </w:rPr>
        <w:t>for Union County C</w:t>
      </w:r>
      <w:r>
        <w:rPr>
          <w:rFonts w:cs="Arial"/>
          <w:szCs w:val="24"/>
        </w:rPr>
        <w:t>WPP it would be within the WUIZ -</w:t>
      </w:r>
      <w:r w:rsidRPr="00CD6C82">
        <w:rPr>
          <w:rFonts w:cs="Arial"/>
          <w:szCs w:val="24"/>
        </w:rPr>
        <w:t xml:space="preserve"> but </w:t>
      </w:r>
      <w:r w:rsidRPr="00F53EFA">
        <w:rPr>
          <w:rFonts w:cs="Arial"/>
          <w:i/>
          <w:szCs w:val="24"/>
        </w:rPr>
        <w:t>farther</w:t>
      </w:r>
      <w:r w:rsidRPr="00CD6C82">
        <w:rPr>
          <w:rFonts w:cs="Arial"/>
          <w:szCs w:val="24"/>
        </w:rPr>
        <w:t xml:space="preserve"> than 1 ½ miles from the boundary of an at-risk communit</w:t>
      </w:r>
      <w:r>
        <w:rPr>
          <w:rFonts w:cs="Arial"/>
          <w:szCs w:val="24"/>
        </w:rPr>
        <w:t>y, the USDA Forest Service and</w:t>
      </w:r>
      <w:r w:rsidRPr="00CD6C82">
        <w:rPr>
          <w:rFonts w:cs="Arial"/>
          <w:szCs w:val="24"/>
        </w:rPr>
        <w:t xml:space="preserve"> BLM are not required to analyze more than the proposed agency action and one additional action alternative (Section 104(d)(1)), (HFRA 2004).</w:t>
      </w:r>
      <w:r>
        <w:rPr>
          <w:rFonts w:cs="Arial"/>
          <w:szCs w:val="24"/>
        </w:rPr>
        <w:t xml:space="preserve"> </w:t>
      </w:r>
      <w:r w:rsidRPr="00CD6C82">
        <w:rPr>
          <w:rFonts w:cs="Arial"/>
          <w:szCs w:val="24"/>
        </w:rPr>
        <w:t xml:space="preserve">This area </w:t>
      </w:r>
      <w:r>
        <w:rPr>
          <w:rFonts w:cs="Arial"/>
          <w:szCs w:val="24"/>
        </w:rPr>
        <w:t>meets</w:t>
      </w:r>
      <w:r w:rsidRPr="00CD6C82">
        <w:rPr>
          <w:rFonts w:cs="Arial"/>
          <w:szCs w:val="24"/>
        </w:rPr>
        <w:t xml:space="preserve"> the “middle ground” locations consistent with the CWS.</w:t>
      </w:r>
      <w:r>
        <w:rPr>
          <w:rFonts w:cs="Arial"/>
          <w:szCs w:val="24"/>
        </w:rPr>
        <w:t xml:space="preserve"> </w:t>
      </w:r>
    </w:p>
    <w:p w14:paraId="44ED7112" w14:textId="77777777" w:rsidR="00B71DC1" w:rsidRDefault="00B71DC1" w:rsidP="00B71DC1">
      <w:pPr>
        <w:rPr>
          <w:rFonts w:cs="Arial"/>
          <w:szCs w:val="24"/>
        </w:rPr>
      </w:pPr>
    </w:p>
    <w:p w14:paraId="64000FC1" w14:textId="64CA558F" w:rsidR="006751AC" w:rsidRPr="006751AC" w:rsidRDefault="006751AC" w:rsidP="006751AC">
      <w:pPr>
        <w:autoSpaceDE w:val="0"/>
        <w:autoSpaceDN w:val="0"/>
        <w:adjustRightInd w:val="0"/>
        <w:rPr>
          <w:rFonts w:cs="Arial"/>
        </w:rPr>
      </w:pPr>
      <w:r w:rsidRPr="006751AC">
        <w:rPr>
          <w:rFonts w:cs="Arial"/>
        </w:rPr>
        <w:t xml:space="preserve">To better display </w:t>
      </w:r>
      <w:r w:rsidR="005314CD">
        <w:rPr>
          <w:rFonts w:cs="Arial"/>
        </w:rPr>
        <w:t>some of the important attributes of</w:t>
      </w:r>
      <w:r w:rsidRPr="006751AC">
        <w:rPr>
          <w:rFonts w:cs="Arial"/>
        </w:rPr>
        <w:t xml:space="preserve"> risk of a single area in the county the vicinity of the town of La Grande was used to zoom in and display the following conditions:</w:t>
      </w:r>
    </w:p>
    <w:p w14:paraId="716950ED" w14:textId="4141415D" w:rsidR="006751AC" w:rsidRPr="006751AC" w:rsidRDefault="006751AC" w:rsidP="006751AC">
      <w:pPr>
        <w:numPr>
          <w:ilvl w:val="0"/>
          <w:numId w:val="28"/>
        </w:numPr>
        <w:autoSpaceDE w:val="0"/>
        <w:autoSpaceDN w:val="0"/>
        <w:adjustRightInd w:val="0"/>
        <w:contextualSpacing/>
        <w:jc w:val="both"/>
        <w:rPr>
          <w:rFonts w:eastAsia="Times New Roman" w:cs="Arial"/>
          <w:szCs w:val="24"/>
        </w:rPr>
      </w:pPr>
      <w:r w:rsidRPr="006751AC">
        <w:rPr>
          <w:rFonts w:eastAsia="Times New Roman" w:cs="Arial"/>
          <w:szCs w:val="24"/>
        </w:rPr>
        <w:t>the fire occurrence (fire start history and weather influence zones)</w:t>
      </w:r>
    </w:p>
    <w:p w14:paraId="705290ED" w14:textId="77777777" w:rsidR="006751AC" w:rsidRPr="006751AC" w:rsidRDefault="006751AC" w:rsidP="006751AC">
      <w:pPr>
        <w:numPr>
          <w:ilvl w:val="0"/>
          <w:numId w:val="28"/>
        </w:numPr>
        <w:autoSpaceDE w:val="0"/>
        <w:autoSpaceDN w:val="0"/>
        <w:adjustRightInd w:val="0"/>
        <w:contextualSpacing/>
        <w:jc w:val="both"/>
        <w:rPr>
          <w:rFonts w:eastAsia="Times New Roman" w:cs="Arial"/>
          <w:szCs w:val="24"/>
        </w:rPr>
      </w:pPr>
      <w:r w:rsidRPr="006751AC">
        <w:rPr>
          <w:rFonts w:eastAsia="Times New Roman" w:cs="Arial"/>
          <w:szCs w:val="24"/>
        </w:rPr>
        <w:t>the Fire Threat Index (Fire Occurrence, Fire Behavior, Fire Suppression Effectiveness)</w:t>
      </w:r>
    </w:p>
    <w:p w14:paraId="2A8EC59E" w14:textId="77777777" w:rsidR="006751AC" w:rsidRPr="006751AC" w:rsidRDefault="006751AC" w:rsidP="006751AC">
      <w:pPr>
        <w:numPr>
          <w:ilvl w:val="0"/>
          <w:numId w:val="28"/>
        </w:numPr>
        <w:autoSpaceDE w:val="0"/>
        <w:autoSpaceDN w:val="0"/>
        <w:adjustRightInd w:val="0"/>
        <w:contextualSpacing/>
        <w:jc w:val="both"/>
        <w:rPr>
          <w:rFonts w:eastAsia="Times New Roman" w:cs="Arial"/>
          <w:szCs w:val="24"/>
        </w:rPr>
      </w:pPr>
      <w:r w:rsidRPr="006751AC">
        <w:rPr>
          <w:rFonts w:eastAsia="Times New Roman" w:cs="Arial"/>
          <w:szCs w:val="24"/>
        </w:rPr>
        <w:t>the Fire Effects Index (Values Impacted and Suppression Difficulty)</w:t>
      </w:r>
    </w:p>
    <w:p w14:paraId="423FF911" w14:textId="7F7574A2" w:rsidR="006751AC" w:rsidRPr="006751AC" w:rsidRDefault="006751AC" w:rsidP="006751AC">
      <w:pPr>
        <w:numPr>
          <w:ilvl w:val="0"/>
          <w:numId w:val="28"/>
        </w:numPr>
        <w:autoSpaceDE w:val="0"/>
        <w:autoSpaceDN w:val="0"/>
        <w:adjustRightInd w:val="0"/>
        <w:contextualSpacing/>
        <w:jc w:val="both"/>
        <w:rPr>
          <w:rFonts w:eastAsia="Times New Roman" w:cs="Arial"/>
          <w:szCs w:val="24"/>
        </w:rPr>
      </w:pPr>
      <w:r w:rsidRPr="006751AC">
        <w:rPr>
          <w:rFonts w:eastAsia="Times New Roman" w:cs="Arial"/>
          <w:szCs w:val="24"/>
        </w:rPr>
        <w:t>the final Fire Risk Index</w:t>
      </w:r>
    </w:p>
    <w:p w14:paraId="52578EAF" w14:textId="21994142" w:rsidR="00C359DE" w:rsidRDefault="0044247A" w:rsidP="00747567">
      <w:pPr>
        <w:autoSpaceDE w:val="0"/>
        <w:autoSpaceDN w:val="0"/>
        <w:adjustRightInd w:val="0"/>
        <w:rPr>
          <w:rFonts w:cs="Arial"/>
        </w:rPr>
      </w:pPr>
      <w:r>
        <w:rPr>
          <w:rFonts w:cs="Arial"/>
          <w:noProof/>
        </w:rPr>
        <mc:AlternateContent>
          <mc:Choice Requires="wpg">
            <w:drawing>
              <wp:anchor distT="0" distB="0" distL="114300" distR="114300" simplePos="0" relativeHeight="251701248" behindDoc="0" locked="0" layoutInCell="1" allowOverlap="1" wp14:anchorId="0F694B02" wp14:editId="1F5B5F3C">
                <wp:simplePos x="0" y="0"/>
                <wp:positionH relativeFrom="column">
                  <wp:posOffset>3316605</wp:posOffset>
                </wp:positionH>
                <wp:positionV relativeFrom="paragraph">
                  <wp:posOffset>198120</wp:posOffset>
                </wp:positionV>
                <wp:extent cx="3038475" cy="4148455"/>
                <wp:effectExtent l="0" t="0" r="9525" b="4445"/>
                <wp:wrapSquare wrapText="bothSides"/>
                <wp:docPr id="17" name="Group 17"/>
                <wp:cNvGraphicFramePr/>
                <a:graphic xmlns:a="http://schemas.openxmlformats.org/drawingml/2006/main">
                  <a:graphicData uri="http://schemas.microsoft.com/office/word/2010/wordprocessingGroup">
                    <wpg:wgp>
                      <wpg:cNvGrpSpPr/>
                      <wpg:grpSpPr>
                        <a:xfrm>
                          <a:off x="0" y="0"/>
                          <a:ext cx="3038475" cy="4148455"/>
                          <a:chOff x="0" y="0"/>
                          <a:chExt cx="3038475" cy="4148455"/>
                        </a:xfrm>
                      </wpg:grpSpPr>
                      <pic:pic xmlns:pic="http://schemas.openxmlformats.org/drawingml/2006/picture">
                        <pic:nvPicPr>
                          <pic:cNvPr id="13" name="Picture 13"/>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038475" cy="3924300"/>
                          </a:xfrm>
                          <a:prstGeom prst="rect">
                            <a:avLst/>
                          </a:prstGeom>
                        </pic:spPr>
                      </pic:pic>
                      <wps:wsp>
                        <wps:cNvPr id="307" name="Text Box 2"/>
                        <wps:cNvSpPr txBox="1">
                          <a:spLocks noChangeArrowheads="1"/>
                        </wps:cNvSpPr>
                        <wps:spPr bwMode="auto">
                          <a:xfrm>
                            <a:off x="47625" y="3895725"/>
                            <a:ext cx="2700020" cy="252730"/>
                          </a:xfrm>
                          <a:prstGeom prst="rect">
                            <a:avLst/>
                          </a:prstGeom>
                          <a:solidFill>
                            <a:srgbClr val="FFFFFF"/>
                          </a:solidFill>
                          <a:ln w="9525">
                            <a:noFill/>
                            <a:miter lim="800000"/>
                            <a:headEnd/>
                            <a:tailEnd/>
                          </a:ln>
                        </wps:spPr>
                        <wps:txbx>
                          <w:txbxContent>
                            <w:p w14:paraId="4C31D3DD" w14:textId="00783823" w:rsidR="00606265" w:rsidRPr="00C51B1A" w:rsidRDefault="00606265" w:rsidP="00C51B1A">
                              <w:pPr>
                                <w:keepNext/>
                                <w:autoSpaceDE w:val="0"/>
                                <w:autoSpaceDN w:val="0"/>
                                <w:adjustRightInd w:val="0"/>
                              </w:pPr>
                              <w:r w:rsidRPr="00C51B1A">
                                <w:rPr>
                                  <w:rFonts w:asciiTheme="minorHAnsi" w:hAnsiTheme="minorHAnsi"/>
                                  <w:sz w:val="18"/>
                                  <w:szCs w:val="18"/>
                                </w:rPr>
                                <w:t>Figure VII - 27. Fire Threat Index for La Grande Area</w:t>
                              </w:r>
                            </w:p>
                          </w:txbxContent>
                        </wps:txbx>
                        <wps:bodyPr rot="0" vert="horz" wrap="square" lIns="91440" tIns="45720" rIns="91440" bIns="45720" anchor="t" anchorCtr="0">
                          <a:noAutofit/>
                        </wps:bodyPr>
                      </wps:wsp>
                    </wpg:wgp>
                  </a:graphicData>
                </a:graphic>
              </wp:anchor>
            </w:drawing>
          </mc:Choice>
          <mc:Fallback>
            <w:pict>
              <v:group id="Group 17" o:spid="_x0000_s1062" style="position:absolute;margin-left:261.15pt;margin-top:15.6pt;width:239.25pt;height:326.65pt;z-index:251701248;mso-position-horizontal-relative:text;mso-position-vertical-relative:text" coordsize="30384,414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">
                <v:shape id="Picture 13" o:spid="_x0000_s1063" type="#_x0000_t75" style="position:absolute;width:30384;height:39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AbjHCAAAA2wAAAA8AAABkcnMvZG93bnJldi54bWxET0uLwjAQvgv7H8IseBFNVRCppmVZWNCL&#10;+Ci7eBuase3aTEoTtf57Iwje5uN7zjLtTC2u1LrKsoLxKAJBnFtdcaEgO/wM5yCcR9ZYWyYFd3KQ&#10;Jh+9Jcba3nhH170vRAhhF6OC0vsmltLlJRl0I9sQB+5kW4M+wLaQusVbCDe1nETRTBqsODSU2NB3&#10;Sfl5fzEK1ibPduc//TsfH+/b6f924BuzUar/2X0tQHjq/Fv8cq90mD+F5y/hAJk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wG4xwgAAANsAAAAPAAAAAAAAAAAAAAAAAJ8C&#10;AABkcnMvZG93bnJldi54bWxQSwUGAAAAAAQABAD3AAAAjgMAAAAA&#10;">
                  <v:imagedata r:id="rId44" o:title=""/>
                  <v:path arrowok="t"/>
                </v:shape>
                <v:shape id="Text Box 2" o:spid="_x0000_s1064" type="#_x0000_t202" style="position:absolute;left:476;top:38957;width:27000;height:2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5hMUA&#10;AADcAAAADwAAAGRycy9kb3ducmV2LnhtbESP3WrCQBSE74W+w3IKvZG6sbZGo2tohZbcxvoAx+wx&#10;CWbPhuyan7fvFgq9HGbmG2afjqYRPXWutqxguYhAEBdW11wqOH9/Pm9AOI+ssbFMCiZykB4eZntM&#10;tB04p/7kSxEg7BJUUHnfJlK6oiKDbmFb4uBdbWfQB9mVUnc4BLhp5EsUraXBmsNChS0dKypup7tR&#10;cM2G+dt2uHz5c5y/rj+wji92UurpcXzfgfA0+v/wXzvTClZRDL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bmExQAAANwAAAAPAAAAAAAAAAAAAAAAAJgCAABkcnMv&#10;ZG93bnJldi54bWxQSwUGAAAAAAQABAD1AAAAigMAAAAA&#10;" stroked="f">
                  <v:textbox>
                    <w:txbxContent>
                      <w:p w14:paraId="4C31D3DD" w14:textId="00783823" w:rsidR="00606265" w:rsidRPr="00C51B1A" w:rsidRDefault="00606265" w:rsidP="00C51B1A">
                        <w:pPr>
                          <w:keepNext/>
                          <w:autoSpaceDE w:val="0"/>
                          <w:autoSpaceDN w:val="0"/>
                          <w:adjustRightInd w:val="0"/>
                        </w:pPr>
                        <w:r w:rsidRPr="00C51B1A">
                          <w:rPr>
                            <w:rFonts w:asciiTheme="minorHAnsi" w:hAnsiTheme="minorHAnsi"/>
                            <w:sz w:val="18"/>
                            <w:szCs w:val="18"/>
                          </w:rPr>
                          <w:t>Figure VII - 27. Fire Threat Index for La Grande Area</w:t>
                        </w:r>
                      </w:p>
                    </w:txbxContent>
                  </v:textbox>
                </v:shape>
                <w10:wrap type="square"/>
              </v:group>
            </w:pict>
          </mc:Fallback>
        </mc:AlternateContent>
      </w:r>
      <w:r w:rsidR="00C51B1A">
        <w:rPr>
          <w:rFonts w:cs="Arial"/>
          <w:noProof/>
        </w:rPr>
        <mc:AlternateContent>
          <mc:Choice Requires="wpg">
            <w:drawing>
              <wp:anchor distT="0" distB="0" distL="114300" distR="114300" simplePos="0" relativeHeight="251667456" behindDoc="0" locked="0" layoutInCell="1" allowOverlap="1" wp14:anchorId="2A1D627E" wp14:editId="608C2EE6">
                <wp:simplePos x="0" y="0"/>
                <wp:positionH relativeFrom="column">
                  <wp:posOffset>1905</wp:posOffset>
                </wp:positionH>
                <wp:positionV relativeFrom="paragraph">
                  <wp:posOffset>198120</wp:posOffset>
                </wp:positionV>
                <wp:extent cx="3009900" cy="4148455"/>
                <wp:effectExtent l="0" t="0" r="0" b="4445"/>
                <wp:wrapSquare wrapText="bothSides"/>
                <wp:docPr id="16" name="Group 16"/>
                <wp:cNvGraphicFramePr/>
                <a:graphic xmlns:a="http://schemas.openxmlformats.org/drawingml/2006/main">
                  <a:graphicData uri="http://schemas.microsoft.com/office/word/2010/wordprocessingGroup">
                    <wpg:wgp>
                      <wpg:cNvGrpSpPr/>
                      <wpg:grpSpPr>
                        <a:xfrm>
                          <a:off x="0" y="0"/>
                          <a:ext cx="3009900" cy="4148455"/>
                          <a:chOff x="0" y="0"/>
                          <a:chExt cx="3009900" cy="4148455"/>
                        </a:xfrm>
                      </wpg:grpSpPr>
                      <wps:wsp>
                        <wps:cNvPr id="302" name="Text Box 302"/>
                        <wps:cNvSpPr txBox="1"/>
                        <wps:spPr>
                          <a:xfrm>
                            <a:off x="0" y="3924300"/>
                            <a:ext cx="2613660" cy="224155"/>
                          </a:xfrm>
                          <a:prstGeom prst="rect">
                            <a:avLst/>
                          </a:prstGeom>
                          <a:solidFill>
                            <a:prstClr val="white"/>
                          </a:solidFill>
                          <a:ln>
                            <a:noFill/>
                          </a:ln>
                          <a:effectLst/>
                        </wps:spPr>
                        <wps:txbx>
                          <w:txbxContent>
                            <w:p w14:paraId="0040612A" w14:textId="77777777" w:rsidR="00606265" w:rsidRPr="00DF41F7" w:rsidRDefault="00606265" w:rsidP="00747567">
                              <w:pPr>
                                <w:pStyle w:val="Caption"/>
                                <w:rPr>
                                  <w:rFonts w:asciiTheme="minorHAnsi" w:hAnsiTheme="minorHAnsi" w:cs="Arial"/>
                                  <w:b w:val="0"/>
                                  <w:noProof/>
                                  <w:color w:val="auto"/>
                                  <w:sz w:val="24"/>
                                </w:rPr>
                              </w:pPr>
                              <w:r w:rsidRPr="00DF41F7">
                                <w:rPr>
                                  <w:rFonts w:asciiTheme="minorHAnsi" w:hAnsiTheme="minorHAnsi"/>
                                  <w:b w:val="0"/>
                                  <w:color w:val="auto"/>
                                </w:rPr>
                                <w:t>Figure V</w:t>
                              </w:r>
                              <w:r>
                                <w:rPr>
                                  <w:rFonts w:asciiTheme="minorHAnsi" w:hAnsiTheme="minorHAnsi"/>
                                  <w:b w:val="0"/>
                                  <w:color w:val="auto"/>
                                </w:rPr>
                                <w:t>I</w:t>
                              </w:r>
                              <w:r w:rsidRPr="00DF41F7">
                                <w:rPr>
                                  <w:rFonts w:asciiTheme="minorHAnsi" w:hAnsiTheme="minorHAnsi"/>
                                  <w:b w:val="0"/>
                                  <w:color w:val="auto"/>
                                </w:rPr>
                                <w:t xml:space="preserve">I - </w:t>
                              </w:r>
                              <w:r>
                                <w:rPr>
                                  <w:rFonts w:asciiTheme="minorHAnsi" w:hAnsiTheme="minorHAnsi"/>
                                  <w:b w:val="0"/>
                                  <w:color w:val="auto"/>
                                </w:rPr>
                                <w:t>26</w:t>
                              </w:r>
                              <w:r w:rsidRPr="00DF41F7">
                                <w:rPr>
                                  <w:rFonts w:asciiTheme="minorHAnsi" w:hAnsiTheme="minorHAnsi"/>
                                  <w:b w:val="0"/>
                                  <w:color w:val="auto"/>
                                </w:rPr>
                                <w:t>.</w:t>
                              </w:r>
                              <w:r>
                                <w:rPr>
                                  <w:rFonts w:asciiTheme="minorHAnsi" w:hAnsiTheme="minorHAnsi"/>
                                  <w:b w:val="0"/>
                                  <w:color w:val="auto"/>
                                </w:rPr>
                                <w:t xml:space="preserve"> </w:t>
                              </w:r>
                              <w:r w:rsidRPr="00DF41F7">
                                <w:rPr>
                                  <w:rFonts w:asciiTheme="minorHAnsi" w:hAnsiTheme="minorHAnsi"/>
                                  <w:b w:val="0"/>
                                  <w:color w:val="auto"/>
                                </w:rPr>
                                <w:t>Fire Occurrence for</w:t>
                              </w:r>
                              <w:r>
                                <w:rPr>
                                  <w:rFonts w:asciiTheme="minorHAnsi" w:hAnsiTheme="minorHAnsi"/>
                                  <w:b w:val="0"/>
                                  <w:color w:val="auto"/>
                                </w:rPr>
                                <w:t xml:space="preserve"> </w:t>
                              </w:r>
                              <w:r w:rsidRPr="00DF41F7">
                                <w:rPr>
                                  <w:rFonts w:asciiTheme="minorHAnsi" w:hAnsiTheme="minorHAnsi"/>
                                  <w:b w:val="0"/>
                                  <w:color w:val="auto"/>
                                </w:rPr>
                                <w:t>La Grande Area.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2" name="Picture 12"/>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009900" cy="3895725"/>
                          </a:xfrm>
                          <a:prstGeom prst="rect">
                            <a:avLst/>
                          </a:prstGeom>
                        </pic:spPr>
                      </pic:pic>
                    </wpg:wgp>
                  </a:graphicData>
                </a:graphic>
              </wp:anchor>
            </w:drawing>
          </mc:Choice>
          <mc:Fallback>
            <w:pict>
              <v:group id="Group 16" o:spid="_x0000_s1065" style="position:absolute;margin-left:.15pt;margin-top:15.6pt;width:237pt;height:326.65pt;z-index:251667456;mso-position-horizontal-relative:text;mso-position-vertical-relative:text" coordsize="30099,414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">
                <v:shape id="Text Box 302" o:spid="_x0000_s1066" type="#_x0000_t202" style="position:absolute;top:39243;width:26136;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3jBsQA&#10;AADcAAAADwAAAGRycy9kb3ducmV2LnhtbESPT4vCMBTE74LfITzBi6ypFWTpGsW/4ME96IrnR/O2&#10;Ldu8lCTa+u2NIOxxmJnfMPNlZ2pxJ+crywom4wQEcW51xYWCy8/+4xOED8gaa8uk4EEelot+b46Z&#10;ti2f6H4OhYgQ9hkqKENoMil9XpJBP7YNcfR+rTMYonSF1A7bCDe1TJNkJg1WHBdKbGhTUv53vhkF&#10;s627tSfejLaX3RG/myK9rh9XpYaDbvUFIlAX/sPv9kErmCYpvM7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94wbEAAAA3AAAAA8AAAAAAAAAAAAAAAAAmAIAAGRycy9k&#10;b3ducmV2LnhtbFBLBQYAAAAABAAEAPUAAACJAwAAAAA=&#10;" stroked="f">
                  <v:textbox inset="0,0,0,0">
                    <w:txbxContent>
                      <w:p w14:paraId="0040612A" w14:textId="77777777" w:rsidR="00606265" w:rsidRPr="00DF41F7" w:rsidRDefault="00606265" w:rsidP="00747567">
                        <w:pPr>
                          <w:pStyle w:val="Caption"/>
                          <w:rPr>
                            <w:rFonts w:asciiTheme="minorHAnsi" w:hAnsiTheme="minorHAnsi" w:cs="Arial"/>
                            <w:b w:val="0"/>
                            <w:noProof/>
                            <w:color w:val="auto"/>
                            <w:sz w:val="24"/>
                          </w:rPr>
                        </w:pPr>
                        <w:r w:rsidRPr="00DF41F7">
                          <w:rPr>
                            <w:rFonts w:asciiTheme="minorHAnsi" w:hAnsiTheme="minorHAnsi"/>
                            <w:b w:val="0"/>
                            <w:color w:val="auto"/>
                          </w:rPr>
                          <w:t>Figure V</w:t>
                        </w:r>
                        <w:r>
                          <w:rPr>
                            <w:rFonts w:asciiTheme="minorHAnsi" w:hAnsiTheme="minorHAnsi"/>
                            <w:b w:val="0"/>
                            <w:color w:val="auto"/>
                          </w:rPr>
                          <w:t>I</w:t>
                        </w:r>
                        <w:r w:rsidRPr="00DF41F7">
                          <w:rPr>
                            <w:rFonts w:asciiTheme="minorHAnsi" w:hAnsiTheme="minorHAnsi"/>
                            <w:b w:val="0"/>
                            <w:color w:val="auto"/>
                          </w:rPr>
                          <w:t xml:space="preserve">I - </w:t>
                        </w:r>
                        <w:r>
                          <w:rPr>
                            <w:rFonts w:asciiTheme="minorHAnsi" w:hAnsiTheme="minorHAnsi"/>
                            <w:b w:val="0"/>
                            <w:color w:val="auto"/>
                          </w:rPr>
                          <w:t>26</w:t>
                        </w:r>
                        <w:r w:rsidRPr="00DF41F7">
                          <w:rPr>
                            <w:rFonts w:asciiTheme="minorHAnsi" w:hAnsiTheme="minorHAnsi"/>
                            <w:b w:val="0"/>
                            <w:color w:val="auto"/>
                          </w:rPr>
                          <w:t>.</w:t>
                        </w:r>
                        <w:r>
                          <w:rPr>
                            <w:rFonts w:asciiTheme="minorHAnsi" w:hAnsiTheme="minorHAnsi"/>
                            <w:b w:val="0"/>
                            <w:color w:val="auto"/>
                          </w:rPr>
                          <w:t xml:space="preserve"> </w:t>
                        </w:r>
                        <w:proofErr w:type="gramStart"/>
                        <w:r w:rsidRPr="00DF41F7">
                          <w:rPr>
                            <w:rFonts w:asciiTheme="minorHAnsi" w:hAnsiTheme="minorHAnsi"/>
                            <w:b w:val="0"/>
                            <w:color w:val="auto"/>
                          </w:rPr>
                          <w:t>Fire Occurrence for</w:t>
                        </w:r>
                        <w:r>
                          <w:rPr>
                            <w:rFonts w:asciiTheme="minorHAnsi" w:hAnsiTheme="minorHAnsi"/>
                            <w:b w:val="0"/>
                            <w:color w:val="auto"/>
                          </w:rPr>
                          <w:t xml:space="preserve"> </w:t>
                        </w:r>
                        <w:r w:rsidRPr="00DF41F7">
                          <w:rPr>
                            <w:rFonts w:asciiTheme="minorHAnsi" w:hAnsiTheme="minorHAnsi"/>
                            <w:b w:val="0"/>
                            <w:color w:val="auto"/>
                          </w:rPr>
                          <w:t>La Grande Area.</w:t>
                        </w:r>
                        <w:proofErr w:type="gramEnd"/>
                      </w:p>
                    </w:txbxContent>
                  </v:textbox>
                </v:shape>
                <v:shape id="Picture 12" o:spid="_x0000_s1067" type="#_x0000_t75" style="position:absolute;width:30099;height:389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UhfBAAAA2wAAAA8AAABkcnMvZG93bnJldi54bWxET02LwjAQvQv7H8IseJE1XUHZrUZZqoue&#10;hFXR69CMbbGZlCTW7r83guBtHu9zZovO1KIl5yvLCj6HCQji3OqKCwWH/e/HFwgfkDXWlknBP3lY&#10;zN96M0y1vfEftbtQiBjCPkUFZQhNKqXPSzLoh7YhjtzZOoMhQldI7fAWw00tR0kykQYrjg0lNpSV&#10;lF92V6Pg+p2ssuC2A9+O18fj6rTM1oe9Uv337mcKIlAXXuKne6Pj/BE8fokHyP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GUhfBAAAA2wAAAA8AAAAAAAAAAAAAAAAAnwIA&#10;AGRycy9kb3ducmV2LnhtbFBLBQYAAAAABAAEAPcAAACNAwAAAAA=&#10;">
                  <v:imagedata r:id="rId46" o:title=""/>
                  <v:path arrowok="t"/>
                </v:shape>
                <w10:wrap type="square"/>
              </v:group>
            </w:pict>
          </mc:Fallback>
        </mc:AlternateContent>
      </w:r>
      <w:r w:rsidR="003B58F3">
        <w:rPr>
          <w:rFonts w:cs="Arial"/>
        </w:rPr>
        <w:t xml:space="preserve"> </w:t>
      </w:r>
    </w:p>
    <w:p w14:paraId="017B9BC5" w14:textId="57034727" w:rsidR="00C359DE" w:rsidRPr="00747567" w:rsidRDefault="00C359DE" w:rsidP="00747567">
      <w:pPr>
        <w:autoSpaceDE w:val="0"/>
        <w:autoSpaceDN w:val="0"/>
        <w:adjustRightInd w:val="0"/>
        <w:rPr>
          <w:rFonts w:cs="Arial"/>
        </w:rPr>
      </w:pPr>
    </w:p>
    <w:p w14:paraId="2EA20871" w14:textId="1F52B50F" w:rsidR="00C97BEA" w:rsidRDefault="00C97BEA" w:rsidP="00C97BEA">
      <w:pPr>
        <w:keepNext/>
        <w:autoSpaceDE w:val="0"/>
        <w:autoSpaceDN w:val="0"/>
        <w:adjustRightInd w:val="0"/>
      </w:pPr>
    </w:p>
    <w:p w14:paraId="192AAA00" w14:textId="27284B24" w:rsidR="00DE3C9F" w:rsidRPr="00747567" w:rsidRDefault="003B58F3" w:rsidP="00DE3C9F">
      <w:pPr>
        <w:keepNext/>
        <w:autoSpaceDE w:val="0"/>
        <w:autoSpaceDN w:val="0"/>
        <w:adjustRightInd w:val="0"/>
      </w:pPr>
      <w:r>
        <w:t xml:space="preserve">  </w:t>
      </w:r>
    </w:p>
    <w:p w14:paraId="1E011CC4" w14:textId="28159AF9" w:rsidR="00A52A5E" w:rsidRPr="00A52A5E" w:rsidRDefault="003B58F3" w:rsidP="00A52A5E">
      <w:pPr>
        <w:autoSpaceDE w:val="0"/>
        <w:autoSpaceDN w:val="0"/>
        <w:adjustRightInd w:val="0"/>
        <w:rPr>
          <w:rFonts w:cs="Arial"/>
        </w:rPr>
      </w:pPr>
      <w:r>
        <w:rPr>
          <w:rFonts w:asciiTheme="minorHAnsi" w:eastAsia="Times New Roman" w:hAnsiTheme="minorHAnsi" w:cs="Times New Roman"/>
          <w:bCs/>
          <w:sz w:val="18"/>
          <w:szCs w:val="18"/>
        </w:rPr>
        <w:t xml:space="preserve">    </w:t>
      </w:r>
    </w:p>
    <w:p w14:paraId="2BB9602C" w14:textId="5C7E7CC3" w:rsidR="00A52A5E" w:rsidRPr="00A52A5E" w:rsidRDefault="00D50960" w:rsidP="00A52A5E">
      <w:pPr>
        <w:keepNext/>
        <w:autoSpaceDE w:val="0"/>
        <w:autoSpaceDN w:val="0"/>
        <w:adjustRightInd w:val="0"/>
      </w:pPr>
      <w:r w:rsidRPr="00A52A5E">
        <w:rPr>
          <w:noProof/>
        </w:rPr>
        <w:drawing>
          <wp:anchor distT="0" distB="0" distL="114300" distR="114300" simplePos="0" relativeHeight="251671552" behindDoc="0" locked="0" layoutInCell="1" allowOverlap="1" wp14:anchorId="704F2519" wp14:editId="1A2874EA">
            <wp:simplePos x="0" y="0"/>
            <wp:positionH relativeFrom="column">
              <wp:posOffset>1905</wp:posOffset>
            </wp:positionH>
            <wp:positionV relativeFrom="paragraph">
              <wp:posOffset>174625</wp:posOffset>
            </wp:positionV>
            <wp:extent cx="3062605" cy="3962400"/>
            <wp:effectExtent l="0" t="0" r="444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I_hillshade.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062605" cy="3962400"/>
                    </a:xfrm>
                    <a:prstGeom prst="rect">
                      <a:avLst/>
                    </a:prstGeom>
                  </pic:spPr>
                </pic:pic>
              </a:graphicData>
            </a:graphic>
            <wp14:sizeRelH relativeFrom="page">
              <wp14:pctWidth>0</wp14:pctWidth>
            </wp14:sizeRelH>
            <wp14:sizeRelV relativeFrom="page">
              <wp14:pctHeight>0</wp14:pctHeight>
            </wp14:sizeRelV>
          </wp:anchor>
        </w:drawing>
      </w:r>
      <w:r>
        <w:t xml:space="preserve">    </w:t>
      </w:r>
      <w:r w:rsidR="00A52A5E" w:rsidRPr="00A52A5E">
        <w:rPr>
          <w:noProof/>
        </w:rPr>
        <w:drawing>
          <wp:inline distT="0" distB="0" distL="0" distR="0" wp14:anchorId="24D9883C" wp14:editId="16D34F36">
            <wp:extent cx="3061841" cy="3962400"/>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_hillsahde.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065359" cy="3966953"/>
                    </a:xfrm>
                    <a:prstGeom prst="rect">
                      <a:avLst/>
                    </a:prstGeom>
                  </pic:spPr>
                </pic:pic>
              </a:graphicData>
            </a:graphic>
          </wp:inline>
        </w:drawing>
      </w:r>
    </w:p>
    <w:p w14:paraId="01AB5114" w14:textId="6A29D2B0" w:rsidR="00A52A5E" w:rsidRPr="00A52A5E" w:rsidRDefault="00166E1E" w:rsidP="00A52A5E">
      <w:pPr>
        <w:autoSpaceDE w:val="0"/>
        <w:autoSpaceDN w:val="0"/>
        <w:adjustRightInd w:val="0"/>
        <w:rPr>
          <w:rFonts w:cs="Arial"/>
        </w:rPr>
      </w:pPr>
      <w:r w:rsidRPr="00A52A5E">
        <w:rPr>
          <w:noProof/>
        </w:rPr>
        <mc:AlternateContent>
          <mc:Choice Requires="wps">
            <w:drawing>
              <wp:anchor distT="0" distB="0" distL="114300" distR="114300" simplePos="0" relativeHeight="251670528" behindDoc="0" locked="0" layoutInCell="1" allowOverlap="1" wp14:anchorId="2E9154A4" wp14:editId="2901E80B">
                <wp:simplePos x="0" y="0"/>
                <wp:positionH relativeFrom="column">
                  <wp:posOffset>3186430</wp:posOffset>
                </wp:positionH>
                <wp:positionV relativeFrom="paragraph">
                  <wp:posOffset>20955</wp:posOffset>
                </wp:positionV>
                <wp:extent cx="2578735" cy="180975"/>
                <wp:effectExtent l="0" t="0" r="0" b="9525"/>
                <wp:wrapSquare wrapText="bothSides"/>
                <wp:docPr id="305" name="Text Box 305"/>
                <wp:cNvGraphicFramePr/>
                <a:graphic xmlns:a="http://schemas.openxmlformats.org/drawingml/2006/main">
                  <a:graphicData uri="http://schemas.microsoft.com/office/word/2010/wordprocessingShape">
                    <wps:wsp>
                      <wps:cNvSpPr txBox="1"/>
                      <wps:spPr>
                        <a:xfrm>
                          <a:off x="0" y="0"/>
                          <a:ext cx="2578735" cy="180975"/>
                        </a:xfrm>
                        <a:prstGeom prst="rect">
                          <a:avLst/>
                        </a:prstGeom>
                        <a:solidFill>
                          <a:prstClr val="white"/>
                        </a:solidFill>
                        <a:ln>
                          <a:noFill/>
                        </a:ln>
                        <a:effectLst/>
                      </wps:spPr>
                      <wps:txbx>
                        <w:txbxContent>
                          <w:p w14:paraId="59180D8F" w14:textId="20B20648" w:rsidR="00606265" w:rsidRPr="00D33035" w:rsidRDefault="00606265" w:rsidP="00A52A5E">
                            <w:pPr>
                              <w:pStyle w:val="Caption"/>
                              <w:rPr>
                                <w:rFonts w:asciiTheme="minorHAnsi" w:hAnsiTheme="minorHAnsi" w:cs="Arial"/>
                                <w:b w:val="0"/>
                                <w:noProof/>
                                <w:color w:val="auto"/>
                                <w:sz w:val="24"/>
                              </w:rPr>
                            </w:pPr>
                            <w:r w:rsidRPr="00D33035">
                              <w:rPr>
                                <w:rFonts w:asciiTheme="minorHAnsi" w:hAnsiTheme="minorHAnsi" w:cs="Arial"/>
                                <w:b w:val="0"/>
                                <w:color w:val="auto"/>
                              </w:rPr>
                              <w:t>Figure VI</w:t>
                            </w:r>
                            <w:r>
                              <w:rPr>
                                <w:rFonts w:asciiTheme="minorHAnsi" w:hAnsiTheme="minorHAnsi" w:cs="Arial"/>
                                <w:b w:val="0"/>
                                <w:color w:val="auto"/>
                              </w:rPr>
                              <w:t>I</w:t>
                            </w:r>
                            <w:r w:rsidRPr="00D33035">
                              <w:rPr>
                                <w:rFonts w:asciiTheme="minorHAnsi" w:hAnsiTheme="minorHAnsi" w:cs="Arial"/>
                                <w:b w:val="0"/>
                                <w:color w:val="auto"/>
                              </w:rPr>
                              <w:t xml:space="preserve"> - </w:t>
                            </w:r>
                            <w:r>
                              <w:rPr>
                                <w:rFonts w:asciiTheme="minorHAnsi" w:hAnsiTheme="minorHAnsi" w:cs="Arial"/>
                                <w:b w:val="0"/>
                                <w:color w:val="auto"/>
                              </w:rPr>
                              <w:t>29</w:t>
                            </w:r>
                            <w:r w:rsidRPr="00D33035">
                              <w:rPr>
                                <w:rFonts w:asciiTheme="minorHAnsi" w:hAnsiTheme="minorHAnsi" w:cs="Arial"/>
                                <w:b w:val="0"/>
                                <w:color w:val="auto"/>
                              </w:rPr>
                              <w:t>.</w:t>
                            </w:r>
                            <w:r>
                              <w:rPr>
                                <w:rFonts w:asciiTheme="minorHAnsi" w:hAnsiTheme="minorHAnsi" w:cs="Arial"/>
                                <w:b w:val="0"/>
                                <w:color w:val="auto"/>
                              </w:rPr>
                              <w:t xml:space="preserve"> Overall Fire Risk</w:t>
                            </w:r>
                            <w:r w:rsidRPr="00D33035">
                              <w:rPr>
                                <w:rFonts w:asciiTheme="minorHAnsi" w:hAnsiTheme="minorHAnsi" w:cs="Arial"/>
                                <w:b w:val="0"/>
                                <w:color w:val="auto"/>
                              </w:rPr>
                              <w:t xml:space="preserve"> for La Grande Area.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5" o:spid="_x0000_s1068" type="#_x0000_t202" style="position:absolute;margin-left:250.9pt;margin-top:1.65pt;width:203.05pt;height:1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" stroked="f">
                <v:textbox inset="0,0,0,0">
                  <w:txbxContent>
                    <w:p w14:paraId="59180D8F" w14:textId="20B20648" w:rsidR="00606265" w:rsidRPr="00D33035" w:rsidRDefault="00606265" w:rsidP="00A52A5E">
                      <w:pPr>
                        <w:pStyle w:val="Caption"/>
                        <w:rPr>
                          <w:rFonts w:asciiTheme="minorHAnsi" w:hAnsiTheme="minorHAnsi" w:cs="Arial"/>
                          <w:b w:val="0"/>
                          <w:noProof/>
                          <w:color w:val="auto"/>
                          <w:sz w:val="24"/>
                        </w:rPr>
                      </w:pPr>
                      <w:r w:rsidRPr="00D33035">
                        <w:rPr>
                          <w:rFonts w:asciiTheme="minorHAnsi" w:hAnsiTheme="minorHAnsi" w:cs="Arial"/>
                          <w:b w:val="0"/>
                          <w:color w:val="auto"/>
                        </w:rPr>
                        <w:t>Figure VI</w:t>
                      </w:r>
                      <w:r>
                        <w:rPr>
                          <w:rFonts w:asciiTheme="minorHAnsi" w:hAnsiTheme="minorHAnsi" w:cs="Arial"/>
                          <w:b w:val="0"/>
                          <w:color w:val="auto"/>
                        </w:rPr>
                        <w:t>I</w:t>
                      </w:r>
                      <w:r w:rsidRPr="00D33035">
                        <w:rPr>
                          <w:rFonts w:asciiTheme="minorHAnsi" w:hAnsiTheme="minorHAnsi" w:cs="Arial"/>
                          <w:b w:val="0"/>
                          <w:color w:val="auto"/>
                        </w:rPr>
                        <w:t xml:space="preserve"> - </w:t>
                      </w:r>
                      <w:r>
                        <w:rPr>
                          <w:rFonts w:asciiTheme="minorHAnsi" w:hAnsiTheme="minorHAnsi" w:cs="Arial"/>
                          <w:b w:val="0"/>
                          <w:color w:val="auto"/>
                        </w:rPr>
                        <w:t>29</w:t>
                      </w:r>
                      <w:r w:rsidRPr="00D33035">
                        <w:rPr>
                          <w:rFonts w:asciiTheme="minorHAnsi" w:hAnsiTheme="minorHAnsi" w:cs="Arial"/>
                          <w:b w:val="0"/>
                          <w:color w:val="auto"/>
                        </w:rPr>
                        <w:t>.</w:t>
                      </w:r>
                      <w:r>
                        <w:rPr>
                          <w:rFonts w:asciiTheme="minorHAnsi" w:hAnsiTheme="minorHAnsi" w:cs="Arial"/>
                          <w:b w:val="0"/>
                          <w:color w:val="auto"/>
                        </w:rPr>
                        <w:t xml:space="preserve"> </w:t>
                      </w:r>
                      <w:proofErr w:type="gramStart"/>
                      <w:r>
                        <w:rPr>
                          <w:rFonts w:asciiTheme="minorHAnsi" w:hAnsiTheme="minorHAnsi" w:cs="Arial"/>
                          <w:b w:val="0"/>
                          <w:color w:val="auto"/>
                        </w:rPr>
                        <w:t>Overall Fire Risk</w:t>
                      </w:r>
                      <w:r w:rsidRPr="00D33035">
                        <w:rPr>
                          <w:rFonts w:asciiTheme="minorHAnsi" w:hAnsiTheme="minorHAnsi" w:cs="Arial"/>
                          <w:b w:val="0"/>
                          <w:color w:val="auto"/>
                        </w:rPr>
                        <w:t xml:space="preserve"> for La Grande Area.</w:t>
                      </w:r>
                      <w:proofErr w:type="gramEnd"/>
                      <w:r w:rsidRPr="00D33035">
                        <w:rPr>
                          <w:rFonts w:asciiTheme="minorHAnsi" w:hAnsiTheme="minorHAnsi" w:cs="Arial"/>
                          <w:b w:val="0"/>
                          <w:color w:val="auto"/>
                        </w:rPr>
                        <w:t xml:space="preserve"> </w:t>
                      </w:r>
                    </w:p>
                  </w:txbxContent>
                </v:textbox>
                <w10:wrap type="square"/>
              </v:shape>
            </w:pict>
          </mc:Fallback>
        </mc:AlternateContent>
      </w:r>
      <w:r w:rsidRPr="00A52A5E">
        <w:rPr>
          <w:noProof/>
        </w:rPr>
        <mc:AlternateContent>
          <mc:Choice Requires="wps">
            <w:drawing>
              <wp:anchor distT="0" distB="0" distL="114300" distR="114300" simplePos="0" relativeHeight="251669504" behindDoc="0" locked="0" layoutInCell="1" allowOverlap="1" wp14:anchorId="0A816463" wp14:editId="09CA02C0">
                <wp:simplePos x="0" y="0"/>
                <wp:positionH relativeFrom="column">
                  <wp:posOffset>63500</wp:posOffset>
                </wp:positionH>
                <wp:positionV relativeFrom="paragraph">
                  <wp:posOffset>21590</wp:posOffset>
                </wp:positionV>
                <wp:extent cx="2621915" cy="275590"/>
                <wp:effectExtent l="0" t="0" r="6985" b="0"/>
                <wp:wrapSquare wrapText="bothSides"/>
                <wp:docPr id="304" name="Text Box 304"/>
                <wp:cNvGraphicFramePr/>
                <a:graphic xmlns:a="http://schemas.openxmlformats.org/drawingml/2006/main">
                  <a:graphicData uri="http://schemas.microsoft.com/office/word/2010/wordprocessingShape">
                    <wps:wsp>
                      <wps:cNvSpPr txBox="1"/>
                      <wps:spPr>
                        <a:xfrm>
                          <a:off x="0" y="0"/>
                          <a:ext cx="2621915" cy="275590"/>
                        </a:xfrm>
                        <a:prstGeom prst="rect">
                          <a:avLst/>
                        </a:prstGeom>
                        <a:solidFill>
                          <a:prstClr val="white"/>
                        </a:solidFill>
                        <a:ln>
                          <a:noFill/>
                        </a:ln>
                        <a:effectLst/>
                      </wps:spPr>
                      <wps:txbx>
                        <w:txbxContent>
                          <w:p w14:paraId="78223A57" w14:textId="77777777" w:rsidR="00606265" w:rsidRPr="00D33035" w:rsidRDefault="00606265" w:rsidP="00A52A5E">
                            <w:pPr>
                              <w:pStyle w:val="Caption"/>
                              <w:rPr>
                                <w:rFonts w:asciiTheme="minorHAnsi" w:hAnsiTheme="minorHAnsi" w:cs="Arial"/>
                                <w:b w:val="0"/>
                                <w:noProof/>
                                <w:color w:val="auto"/>
                                <w:sz w:val="24"/>
                              </w:rPr>
                            </w:pPr>
                            <w:r w:rsidRPr="00D33035">
                              <w:rPr>
                                <w:rFonts w:asciiTheme="minorHAnsi" w:hAnsiTheme="minorHAnsi"/>
                                <w:b w:val="0"/>
                                <w:color w:val="auto"/>
                              </w:rPr>
                              <w:t>Figure VI</w:t>
                            </w:r>
                            <w:r>
                              <w:rPr>
                                <w:rFonts w:asciiTheme="minorHAnsi" w:hAnsiTheme="minorHAnsi"/>
                                <w:b w:val="0"/>
                                <w:color w:val="auto"/>
                              </w:rPr>
                              <w:t>I</w:t>
                            </w:r>
                            <w:r w:rsidRPr="00D33035">
                              <w:rPr>
                                <w:rFonts w:asciiTheme="minorHAnsi" w:hAnsiTheme="minorHAnsi"/>
                                <w:b w:val="0"/>
                                <w:color w:val="auto"/>
                              </w:rPr>
                              <w:t xml:space="preserve"> - </w:t>
                            </w:r>
                            <w:r>
                              <w:rPr>
                                <w:rFonts w:asciiTheme="minorHAnsi" w:hAnsiTheme="minorHAnsi"/>
                                <w:b w:val="0"/>
                                <w:color w:val="auto"/>
                              </w:rPr>
                              <w:t>28</w:t>
                            </w:r>
                            <w:r w:rsidRPr="00D33035">
                              <w:rPr>
                                <w:rFonts w:asciiTheme="minorHAnsi" w:hAnsiTheme="minorHAnsi"/>
                                <w:b w:val="0"/>
                                <w:color w:val="auto"/>
                              </w:rPr>
                              <w:t>.</w:t>
                            </w:r>
                            <w:r>
                              <w:rPr>
                                <w:rFonts w:asciiTheme="minorHAnsi" w:hAnsiTheme="minorHAnsi"/>
                                <w:b w:val="0"/>
                                <w:color w:val="auto"/>
                              </w:rPr>
                              <w:t xml:space="preserve"> </w:t>
                            </w:r>
                            <w:r w:rsidRPr="00D33035">
                              <w:rPr>
                                <w:rFonts w:asciiTheme="minorHAnsi" w:hAnsiTheme="minorHAnsi"/>
                                <w:b w:val="0"/>
                                <w:color w:val="auto"/>
                              </w:rPr>
                              <w:t xml:space="preserve">Fire Effects for La Grande Area.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4" o:spid="_x0000_s1069" type="#_x0000_t202" style="position:absolute;margin-left:5pt;margin-top:1.7pt;width:206.45pt;height:21.7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" stroked="f">
                <v:textbox inset="0,0,0,0">
                  <w:txbxContent>
                    <w:p w14:paraId="78223A57" w14:textId="77777777" w:rsidR="00606265" w:rsidRPr="00D33035" w:rsidRDefault="00606265" w:rsidP="00A52A5E">
                      <w:pPr>
                        <w:pStyle w:val="Caption"/>
                        <w:rPr>
                          <w:rFonts w:asciiTheme="minorHAnsi" w:hAnsiTheme="minorHAnsi" w:cs="Arial"/>
                          <w:b w:val="0"/>
                          <w:noProof/>
                          <w:color w:val="auto"/>
                          <w:sz w:val="24"/>
                        </w:rPr>
                      </w:pPr>
                      <w:r w:rsidRPr="00D33035">
                        <w:rPr>
                          <w:rFonts w:asciiTheme="minorHAnsi" w:hAnsiTheme="minorHAnsi"/>
                          <w:b w:val="0"/>
                          <w:color w:val="auto"/>
                        </w:rPr>
                        <w:t>Figure VI</w:t>
                      </w:r>
                      <w:r>
                        <w:rPr>
                          <w:rFonts w:asciiTheme="minorHAnsi" w:hAnsiTheme="minorHAnsi"/>
                          <w:b w:val="0"/>
                          <w:color w:val="auto"/>
                        </w:rPr>
                        <w:t>I</w:t>
                      </w:r>
                      <w:r w:rsidRPr="00D33035">
                        <w:rPr>
                          <w:rFonts w:asciiTheme="minorHAnsi" w:hAnsiTheme="minorHAnsi"/>
                          <w:b w:val="0"/>
                          <w:color w:val="auto"/>
                        </w:rPr>
                        <w:t xml:space="preserve"> - </w:t>
                      </w:r>
                      <w:r>
                        <w:rPr>
                          <w:rFonts w:asciiTheme="minorHAnsi" w:hAnsiTheme="minorHAnsi"/>
                          <w:b w:val="0"/>
                          <w:color w:val="auto"/>
                        </w:rPr>
                        <w:t>28</w:t>
                      </w:r>
                      <w:r w:rsidRPr="00D33035">
                        <w:rPr>
                          <w:rFonts w:asciiTheme="minorHAnsi" w:hAnsiTheme="minorHAnsi"/>
                          <w:b w:val="0"/>
                          <w:color w:val="auto"/>
                        </w:rPr>
                        <w:t>.</w:t>
                      </w:r>
                      <w:r>
                        <w:rPr>
                          <w:rFonts w:asciiTheme="minorHAnsi" w:hAnsiTheme="minorHAnsi"/>
                          <w:b w:val="0"/>
                          <w:color w:val="auto"/>
                        </w:rPr>
                        <w:t xml:space="preserve"> </w:t>
                      </w:r>
                      <w:proofErr w:type="gramStart"/>
                      <w:r w:rsidRPr="00D33035">
                        <w:rPr>
                          <w:rFonts w:asciiTheme="minorHAnsi" w:hAnsiTheme="minorHAnsi"/>
                          <w:b w:val="0"/>
                          <w:color w:val="auto"/>
                        </w:rPr>
                        <w:t>Fire Effects for La Grande Area.</w:t>
                      </w:r>
                      <w:proofErr w:type="gramEnd"/>
                      <w:r w:rsidRPr="00D33035">
                        <w:rPr>
                          <w:rFonts w:asciiTheme="minorHAnsi" w:hAnsiTheme="minorHAnsi"/>
                          <w:b w:val="0"/>
                          <w:color w:val="auto"/>
                        </w:rPr>
                        <w:t xml:space="preserve"> </w:t>
                      </w:r>
                    </w:p>
                  </w:txbxContent>
                </v:textbox>
                <w10:wrap type="square"/>
              </v:shape>
            </w:pict>
          </mc:Fallback>
        </mc:AlternateContent>
      </w:r>
    </w:p>
    <w:p w14:paraId="24521E9F" w14:textId="62AEE23B" w:rsidR="00CF3ADF" w:rsidRDefault="00CF3ADF">
      <w:pPr>
        <w:rPr>
          <w:rFonts w:cs="Arial"/>
          <w:szCs w:val="24"/>
        </w:rPr>
      </w:pPr>
    </w:p>
    <w:p w14:paraId="68A7A99B" w14:textId="2C3B58C4" w:rsidR="00112C32" w:rsidRDefault="003B58F3" w:rsidP="00D3749A">
      <w:pPr>
        <w:rPr>
          <w:rFonts w:cs="Arial"/>
          <w:szCs w:val="24"/>
        </w:rPr>
      </w:pPr>
      <w:r>
        <w:rPr>
          <w:rFonts w:cs="Arial"/>
          <w:szCs w:val="24"/>
        </w:rPr>
        <w:t xml:space="preserve"> </w:t>
      </w:r>
    </w:p>
    <w:p w14:paraId="61A1BE05" w14:textId="77777777" w:rsidR="00112C32" w:rsidRDefault="00112C32" w:rsidP="00D3749A">
      <w:pPr>
        <w:rPr>
          <w:rFonts w:cs="Arial"/>
          <w:szCs w:val="24"/>
        </w:rPr>
      </w:pPr>
    </w:p>
    <w:p w14:paraId="1503B04B" w14:textId="77777777" w:rsidR="00112C32" w:rsidRDefault="00112C32" w:rsidP="00D3749A">
      <w:pPr>
        <w:rPr>
          <w:rFonts w:cs="Arial"/>
          <w:szCs w:val="24"/>
        </w:rPr>
      </w:pPr>
    </w:p>
    <w:p w14:paraId="498EFBFF" w14:textId="77777777" w:rsidR="00112C32" w:rsidRDefault="00112C32" w:rsidP="00D3749A">
      <w:pPr>
        <w:rPr>
          <w:rFonts w:cs="Arial"/>
          <w:szCs w:val="24"/>
        </w:rPr>
      </w:pPr>
    </w:p>
    <w:p w14:paraId="0D663BCF" w14:textId="77777777" w:rsidR="00112C32" w:rsidRDefault="00112C32" w:rsidP="00D3749A">
      <w:pPr>
        <w:rPr>
          <w:rFonts w:cs="Arial"/>
          <w:szCs w:val="24"/>
        </w:rPr>
      </w:pPr>
    </w:p>
    <w:p w14:paraId="26112355" w14:textId="77777777" w:rsidR="00112C32" w:rsidRDefault="00112C32" w:rsidP="00D3749A">
      <w:pPr>
        <w:rPr>
          <w:rFonts w:cs="Arial"/>
          <w:szCs w:val="24"/>
        </w:rPr>
      </w:pPr>
    </w:p>
    <w:p w14:paraId="7A853104" w14:textId="77777777" w:rsidR="00112C32" w:rsidRDefault="00112C32" w:rsidP="00D3749A">
      <w:pPr>
        <w:rPr>
          <w:rFonts w:cs="Arial"/>
          <w:szCs w:val="24"/>
        </w:rPr>
      </w:pPr>
    </w:p>
    <w:p w14:paraId="62B66F0C" w14:textId="77777777" w:rsidR="00112C32" w:rsidRDefault="00112C32" w:rsidP="00D3749A">
      <w:pPr>
        <w:rPr>
          <w:rFonts w:cs="Arial"/>
          <w:szCs w:val="24"/>
        </w:rPr>
      </w:pPr>
    </w:p>
    <w:p w14:paraId="0BCEFE4C" w14:textId="77777777" w:rsidR="00112C32" w:rsidRDefault="00112C32" w:rsidP="00D3749A">
      <w:pPr>
        <w:rPr>
          <w:rFonts w:cs="Arial"/>
          <w:szCs w:val="24"/>
        </w:rPr>
      </w:pPr>
    </w:p>
    <w:p w14:paraId="1EFE6268" w14:textId="77777777" w:rsidR="00112C32" w:rsidRDefault="00112C32" w:rsidP="00D3749A">
      <w:pPr>
        <w:rPr>
          <w:rFonts w:cs="Arial"/>
          <w:szCs w:val="24"/>
        </w:rPr>
      </w:pPr>
    </w:p>
    <w:p w14:paraId="2011FD7C" w14:textId="77777777" w:rsidR="00112C32" w:rsidRDefault="00112C32" w:rsidP="00D3749A">
      <w:pPr>
        <w:rPr>
          <w:rFonts w:cs="Arial"/>
          <w:szCs w:val="24"/>
        </w:rPr>
      </w:pPr>
    </w:p>
    <w:p w14:paraId="6D363F62" w14:textId="77777777" w:rsidR="00112C32" w:rsidRDefault="00112C32" w:rsidP="00D3749A">
      <w:pPr>
        <w:rPr>
          <w:rFonts w:cs="Arial"/>
          <w:szCs w:val="24"/>
        </w:rPr>
      </w:pPr>
    </w:p>
    <w:p w14:paraId="552A7B6D" w14:textId="77777777" w:rsidR="00112C32" w:rsidRDefault="00112C32" w:rsidP="00D3749A">
      <w:pPr>
        <w:rPr>
          <w:rFonts w:cs="Arial"/>
          <w:szCs w:val="24"/>
        </w:rPr>
      </w:pPr>
    </w:p>
    <w:p w14:paraId="59CDE2EE" w14:textId="77777777" w:rsidR="00112C32" w:rsidRDefault="00112C32" w:rsidP="00D3749A">
      <w:pPr>
        <w:rPr>
          <w:rFonts w:cs="Arial"/>
          <w:szCs w:val="24"/>
        </w:rPr>
      </w:pPr>
    </w:p>
    <w:p w14:paraId="4A87B899" w14:textId="77777777" w:rsidR="00112C32" w:rsidRDefault="00112C32" w:rsidP="00D3749A">
      <w:pPr>
        <w:rPr>
          <w:rFonts w:cs="Arial"/>
          <w:szCs w:val="24"/>
        </w:rPr>
      </w:pPr>
    </w:p>
    <w:p w14:paraId="53C1B440" w14:textId="77777777" w:rsidR="00112C32" w:rsidRDefault="00112C32" w:rsidP="00D3749A">
      <w:pPr>
        <w:rPr>
          <w:rFonts w:cs="Arial"/>
          <w:szCs w:val="24"/>
        </w:rPr>
      </w:pPr>
    </w:p>
    <w:p w14:paraId="492CDFF4" w14:textId="77777777" w:rsidR="00112C32" w:rsidRDefault="00112C32" w:rsidP="00D3749A">
      <w:pPr>
        <w:rPr>
          <w:rFonts w:cs="Arial"/>
          <w:szCs w:val="24"/>
        </w:rPr>
      </w:pPr>
    </w:p>
    <w:p w14:paraId="59987246" w14:textId="77777777" w:rsidR="00112C32" w:rsidRDefault="00112C32" w:rsidP="00D3749A">
      <w:pPr>
        <w:rPr>
          <w:rFonts w:cs="Arial"/>
          <w:szCs w:val="24"/>
        </w:rPr>
      </w:pPr>
    </w:p>
    <w:p w14:paraId="4864D114" w14:textId="77777777" w:rsidR="00112C32" w:rsidRDefault="00112C32" w:rsidP="00D3749A">
      <w:pPr>
        <w:rPr>
          <w:rFonts w:cs="Arial"/>
          <w:szCs w:val="24"/>
        </w:rPr>
      </w:pPr>
    </w:p>
    <w:p w14:paraId="5EB5CA73" w14:textId="77777777" w:rsidR="00112C32" w:rsidRDefault="00112C32" w:rsidP="00D3749A">
      <w:pPr>
        <w:rPr>
          <w:rFonts w:cs="Arial"/>
          <w:szCs w:val="24"/>
        </w:rPr>
      </w:pPr>
    </w:p>
    <w:p w14:paraId="7F2483FA" w14:textId="77777777" w:rsidR="00112C32" w:rsidRDefault="00112C32" w:rsidP="00D3749A">
      <w:pPr>
        <w:rPr>
          <w:rFonts w:cs="Arial"/>
          <w:szCs w:val="24"/>
        </w:rPr>
      </w:pPr>
    </w:p>
    <w:p w14:paraId="36E804BB" w14:textId="77777777" w:rsidR="00112C32" w:rsidRDefault="00112C32" w:rsidP="00D3749A">
      <w:pPr>
        <w:rPr>
          <w:rFonts w:cs="Arial"/>
          <w:szCs w:val="24"/>
        </w:rPr>
      </w:pPr>
    </w:p>
    <w:p w14:paraId="7D6D6FA2" w14:textId="03229B05" w:rsidR="00D85BF3" w:rsidRPr="00D3749A" w:rsidRDefault="003B58F3" w:rsidP="00D3749A">
      <w:pPr>
        <w:rPr>
          <w:rFonts w:cs="Arial"/>
          <w:b/>
          <w:sz w:val="28"/>
          <w:szCs w:val="28"/>
        </w:rPr>
      </w:pPr>
      <w:r>
        <w:rPr>
          <w:rFonts w:cs="Arial"/>
          <w:szCs w:val="24"/>
        </w:rPr>
        <w:t xml:space="preserve"> </w:t>
      </w:r>
      <w:r w:rsidR="00F63048" w:rsidRPr="00F63048">
        <w:rPr>
          <w:rFonts w:cs="Arial"/>
          <w:b/>
          <w:sz w:val="28"/>
          <w:szCs w:val="28"/>
        </w:rPr>
        <w:t xml:space="preserve">WUIZ </w:t>
      </w:r>
      <w:r w:rsidR="00071BE5">
        <w:rPr>
          <w:rFonts w:cs="Arial"/>
          <w:b/>
          <w:sz w:val="28"/>
          <w:szCs w:val="28"/>
        </w:rPr>
        <w:t xml:space="preserve">Percent of Land Coverage - </w:t>
      </w:r>
      <w:r w:rsidR="00F63048" w:rsidRPr="00F63048">
        <w:rPr>
          <w:rFonts w:cs="Arial"/>
          <w:b/>
          <w:sz w:val="28"/>
          <w:szCs w:val="28"/>
        </w:rPr>
        <w:t>Current Condition Level</w:t>
      </w:r>
    </w:p>
    <w:p w14:paraId="6A60A1B2" w14:textId="77777777" w:rsidR="00D85BF3" w:rsidRDefault="00D85BF3" w:rsidP="00531FDA">
      <w:pPr>
        <w:spacing w:line="200" w:lineRule="exact"/>
        <w:rPr>
          <w:rFonts w:cs="Arial"/>
          <w:szCs w:val="24"/>
        </w:rPr>
      </w:pPr>
    </w:p>
    <w:tbl>
      <w:tblPr>
        <w:tblW w:w="11097" w:type="dxa"/>
        <w:jc w:val="center"/>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6"/>
        <w:gridCol w:w="629"/>
        <w:gridCol w:w="1006"/>
        <w:gridCol w:w="976"/>
        <w:gridCol w:w="900"/>
        <w:gridCol w:w="717"/>
        <w:gridCol w:w="720"/>
        <w:gridCol w:w="990"/>
        <w:gridCol w:w="1170"/>
        <w:gridCol w:w="540"/>
        <w:gridCol w:w="630"/>
        <w:gridCol w:w="540"/>
        <w:gridCol w:w="544"/>
        <w:gridCol w:w="449"/>
      </w:tblGrid>
      <w:tr w:rsidR="009D18D9" w:rsidRPr="00CD6C82" w14:paraId="105E4647" w14:textId="77777777" w:rsidTr="00F63048">
        <w:trPr>
          <w:trHeight w:val="269"/>
          <w:jc w:val="center"/>
        </w:trPr>
        <w:tc>
          <w:tcPr>
            <w:tcW w:w="1286" w:type="dxa"/>
            <w:textDirection w:val="btLr"/>
          </w:tcPr>
          <w:p w14:paraId="18280FA5" w14:textId="77777777" w:rsidR="009D18D9" w:rsidRDefault="009D18D9">
            <w:pPr>
              <w:ind w:left="113" w:right="113"/>
              <w:rPr>
                <w:rFonts w:cs="Arial"/>
                <w:szCs w:val="24"/>
              </w:rPr>
            </w:pPr>
          </w:p>
          <w:p w14:paraId="53ECE895" w14:textId="77777777" w:rsidR="009D18D9" w:rsidRDefault="009D18D9">
            <w:pPr>
              <w:ind w:left="113" w:right="113"/>
              <w:rPr>
                <w:rFonts w:cs="Arial"/>
                <w:szCs w:val="24"/>
              </w:rPr>
            </w:pPr>
          </w:p>
          <w:p w14:paraId="42A38C72" w14:textId="77777777" w:rsidR="009D18D9" w:rsidRDefault="009D18D9">
            <w:pPr>
              <w:ind w:left="113" w:right="113"/>
              <w:rPr>
                <w:rFonts w:cs="Arial"/>
                <w:sz w:val="22"/>
              </w:rPr>
            </w:pPr>
          </w:p>
          <w:p w14:paraId="174FD5F8" w14:textId="77777777" w:rsidR="009D18D9" w:rsidRPr="00896CBC" w:rsidRDefault="009D18D9" w:rsidP="009D18D9">
            <w:pPr>
              <w:rPr>
                <w:rFonts w:cs="Arial"/>
                <w:sz w:val="22"/>
              </w:rPr>
            </w:pPr>
          </w:p>
        </w:tc>
        <w:tc>
          <w:tcPr>
            <w:tcW w:w="9811" w:type="dxa"/>
            <w:gridSpan w:val="13"/>
            <w:tcBorders>
              <w:bottom w:val="single" w:sz="4" w:space="0" w:color="auto"/>
            </w:tcBorders>
          </w:tcPr>
          <w:p w14:paraId="6CD05BCA" w14:textId="77777777" w:rsidR="009D18D9" w:rsidRPr="00CD6C82" w:rsidRDefault="009D18D9" w:rsidP="009D18D9">
            <w:pPr>
              <w:jc w:val="center"/>
              <w:rPr>
                <w:rFonts w:cs="Arial"/>
                <w:szCs w:val="24"/>
              </w:rPr>
            </w:pPr>
            <w:r w:rsidRPr="00C0142C">
              <w:rPr>
                <w:rFonts w:cs="Arial"/>
                <w:sz w:val="28"/>
                <w:szCs w:val="28"/>
              </w:rPr>
              <w:t>WUI ZONE ASSESSMENT</w:t>
            </w:r>
            <w:r w:rsidR="00BF3256">
              <w:rPr>
                <w:rFonts w:cs="Arial"/>
                <w:sz w:val="28"/>
                <w:szCs w:val="28"/>
              </w:rPr>
              <w:t xml:space="preserve"> </w:t>
            </w:r>
          </w:p>
        </w:tc>
      </w:tr>
      <w:tr w:rsidR="009D18D9" w:rsidRPr="00CD6C82" w14:paraId="6E6324B4" w14:textId="77777777" w:rsidTr="00AD7719">
        <w:trPr>
          <w:trHeight w:val="692"/>
          <w:jc w:val="center"/>
        </w:trPr>
        <w:tc>
          <w:tcPr>
            <w:tcW w:w="1286" w:type="dxa"/>
            <w:vMerge w:val="restart"/>
            <w:textDirection w:val="btLr"/>
          </w:tcPr>
          <w:p w14:paraId="17B8B389" w14:textId="77777777" w:rsidR="009D18D9" w:rsidRPr="00CD6C82" w:rsidRDefault="009D18D9" w:rsidP="003B360F">
            <w:pPr>
              <w:ind w:left="27" w:right="113"/>
              <w:rPr>
                <w:rFonts w:cs="Arial"/>
                <w:szCs w:val="24"/>
              </w:rPr>
            </w:pPr>
            <w:r>
              <w:rPr>
                <w:rFonts w:cs="Arial"/>
                <w:szCs w:val="24"/>
              </w:rPr>
              <w:t xml:space="preserve"> Rating Level</w:t>
            </w:r>
          </w:p>
          <w:p w14:paraId="23CC3BCE" w14:textId="77777777" w:rsidR="009D18D9" w:rsidRPr="00896CBC" w:rsidRDefault="009D18D9" w:rsidP="003B360F">
            <w:pPr>
              <w:ind w:left="113" w:right="113"/>
              <w:rPr>
                <w:rFonts w:cs="Arial"/>
                <w:sz w:val="22"/>
              </w:rPr>
            </w:pPr>
            <w:r>
              <w:rPr>
                <w:rFonts w:cs="Arial"/>
                <w:sz w:val="22"/>
              </w:rPr>
              <w:t xml:space="preserve"> </w:t>
            </w:r>
          </w:p>
          <w:p w14:paraId="6D1F07AE" w14:textId="77777777" w:rsidR="009D18D9" w:rsidRPr="00CD6C82" w:rsidRDefault="009D18D9" w:rsidP="003B360F">
            <w:pPr>
              <w:rPr>
                <w:rFonts w:cs="Arial"/>
                <w:szCs w:val="24"/>
              </w:rPr>
            </w:pPr>
            <w:r>
              <w:rPr>
                <w:rFonts w:cs="Arial"/>
                <w:szCs w:val="24"/>
              </w:rPr>
              <w:t xml:space="preserve"> </w:t>
            </w:r>
          </w:p>
        </w:tc>
        <w:tc>
          <w:tcPr>
            <w:tcW w:w="4228" w:type="dxa"/>
            <w:gridSpan w:val="5"/>
            <w:tcBorders>
              <w:bottom w:val="single" w:sz="4" w:space="0" w:color="auto"/>
              <w:right w:val="single" w:sz="4" w:space="0" w:color="auto"/>
            </w:tcBorders>
          </w:tcPr>
          <w:p w14:paraId="5A7680BE" w14:textId="77777777" w:rsidR="009D18D9" w:rsidRDefault="009D18D9" w:rsidP="003B360F">
            <w:pPr>
              <w:jc w:val="center"/>
              <w:rPr>
                <w:rFonts w:cs="Arial"/>
                <w:sz w:val="20"/>
                <w:szCs w:val="20"/>
              </w:rPr>
            </w:pPr>
          </w:p>
          <w:p w14:paraId="0F35CD79" w14:textId="77777777" w:rsidR="009D18D9" w:rsidRDefault="009D18D9" w:rsidP="003840C8">
            <w:pPr>
              <w:jc w:val="center"/>
              <w:rPr>
                <w:rFonts w:cs="Arial"/>
                <w:sz w:val="22"/>
              </w:rPr>
            </w:pPr>
            <w:r>
              <w:rPr>
                <w:rFonts w:cs="Arial"/>
                <w:sz w:val="22"/>
              </w:rPr>
              <w:t>Condition Contributing to Fire Behavior</w:t>
            </w:r>
          </w:p>
          <w:p w14:paraId="1E184345" w14:textId="77777777" w:rsidR="009D18D9" w:rsidRPr="00634D38" w:rsidRDefault="009D18D9" w:rsidP="00BB5A85">
            <w:pPr>
              <w:jc w:val="center"/>
              <w:rPr>
                <w:rFonts w:cs="Arial"/>
                <w:szCs w:val="24"/>
              </w:rPr>
            </w:pPr>
          </w:p>
        </w:tc>
        <w:tc>
          <w:tcPr>
            <w:tcW w:w="5134" w:type="dxa"/>
            <w:gridSpan w:val="7"/>
            <w:tcBorders>
              <w:bottom w:val="single" w:sz="4" w:space="0" w:color="auto"/>
              <w:right w:val="single" w:sz="4" w:space="0" w:color="auto"/>
            </w:tcBorders>
          </w:tcPr>
          <w:p w14:paraId="23D97D45" w14:textId="77777777" w:rsidR="009D18D9" w:rsidRDefault="009D18D9" w:rsidP="00AD7719">
            <w:pPr>
              <w:jc w:val="center"/>
              <w:rPr>
                <w:rFonts w:cs="Arial"/>
                <w:szCs w:val="24"/>
              </w:rPr>
            </w:pPr>
            <w:r>
              <w:rPr>
                <w:rFonts w:cs="Arial"/>
                <w:szCs w:val="24"/>
              </w:rPr>
              <w:t>Wildland Fire Potential</w:t>
            </w:r>
          </w:p>
          <w:p w14:paraId="69A77351" w14:textId="77777777" w:rsidR="009D18D9" w:rsidRPr="00634D38" w:rsidRDefault="009D18D9" w:rsidP="00AD7719">
            <w:pPr>
              <w:jc w:val="center"/>
              <w:rPr>
                <w:rFonts w:cs="Arial"/>
                <w:szCs w:val="24"/>
              </w:rPr>
            </w:pPr>
            <w:r>
              <w:rPr>
                <w:rFonts w:cs="Arial"/>
                <w:szCs w:val="24"/>
              </w:rPr>
              <w:t>Percent (%) of WUI Zone</w:t>
            </w:r>
          </w:p>
        </w:tc>
        <w:tc>
          <w:tcPr>
            <w:tcW w:w="449" w:type="dxa"/>
            <w:tcBorders>
              <w:bottom w:val="single" w:sz="4" w:space="0" w:color="auto"/>
            </w:tcBorders>
          </w:tcPr>
          <w:p w14:paraId="57FFCD8E" w14:textId="77777777" w:rsidR="009D18D9" w:rsidRDefault="009D18D9" w:rsidP="009360F7">
            <w:pPr>
              <w:jc w:val="center"/>
              <w:rPr>
                <w:rFonts w:cs="Arial"/>
                <w:szCs w:val="24"/>
              </w:rPr>
            </w:pPr>
            <w:r>
              <w:rPr>
                <w:rFonts w:cs="Arial"/>
                <w:szCs w:val="24"/>
              </w:rPr>
              <w:t xml:space="preserve"> </w:t>
            </w:r>
          </w:p>
          <w:p w14:paraId="0B7DA658" w14:textId="77777777" w:rsidR="009D18D9" w:rsidRPr="00CD6C82" w:rsidRDefault="009D18D9" w:rsidP="003B360F">
            <w:pPr>
              <w:rPr>
                <w:rFonts w:cs="Arial"/>
                <w:szCs w:val="24"/>
              </w:rPr>
            </w:pPr>
          </w:p>
        </w:tc>
      </w:tr>
      <w:tr w:rsidR="00AE78D6" w:rsidRPr="00CD6C82" w14:paraId="4B0D10E2" w14:textId="77777777" w:rsidTr="00D77F5E">
        <w:trPr>
          <w:trHeight w:val="1727"/>
          <w:jc w:val="center"/>
        </w:trPr>
        <w:tc>
          <w:tcPr>
            <w:tcW w:w="1286" w:type="dxa"/>
            <w:vMerge/>
            <w:tcBorders>
              <w:bottom w:val="single" w:sz="4" w:space="0" w:color="auto"/>
            </w:tcBorders>
          </w:tcPr>
          <w:p w14:paraId="6C840A12" w14:textId="77777777" w:rsidR="009D18D9" w:rsidRPr="00CD6C82" w:rsidRDefault="009D18D9" w:rsidP="003B360F">
            <w:pPr>
              <w:rPr>
                <w:rFonts w:cs="Arial"/>
                <w:szCs w:val="24"/>
              </w:rPr>
            </w:pPr>
          </w:p>
        </w:tc>
        <w:tc>
          <w:tcPr>
            <w:tcW w:w="629" w:type="dxa"/>
            <w:tcBorders>
              <w:bottom w:val="single" w:sz="4" w:space="0" w:color="auto"/>
            </w:tcBorders>
            <w:shd w:val="clear" w:color="auto" w:fill="EAF1DD" w:themeFill="accent3" w:themeFillTint="33"/>
            <w:textDirection w:val="btLr"/>
          </w:tcPr>
          <w:p w14:paraId="208337F9" w14:textId="77777777" w:rsidR="009D18D9" w:rsidRPr="0020697D" w:rsidRDefault="009D18D9" w:rsidP="003B360F">
            <w:pPr>
              <w:ind w:left="113" w:right="113"/>
              <w:rPr>
                <w:rFonts w:cs="Arial"/>
                <w:sz w:val="22"/>
              </w:rPr>
            </w:pPr>
            <w:r w:rsidRPr="0020697D">
              <w:rPr>
                <w:rFonts w:cs="Arial"/>
                <w:sz w:val="22"/>
              </w:rPr>
              <w:t xml:space="preserve">Fire </w:t>
            </w:r>
          </w:p>
          <w:p w14:paraId="6507006E" w14:textId="77777777" w:rsidR="009D18D9" w:rsidRPr="0020697D" w:rsidRDefault="009D18D9" w:rsidP="003B360F">
            <w:pPr>
              <w:ind w:left="113" w:right="113"/>
              <w:rPr>
                <w:rFonts w:cs="Arial"/>
                <w:sz w:val="22"/>
              </w:rPr>
            </w:pPr>
            <w:r w:rsidRPr="0020697D">
              <w:rPr>
                <w:rFonts w:cs="Arial"/>
                <w:sz w:val="22"/>
              </w:rPr>
              <w:t xml:space="preserve">Occurrence </w:t>
            </w:r>
          </w:p>
          <w:p w14:paraId="58A865E9" w14:textId="77777777" w:rsidR="009D18D9" w:rsidRPr="0020697D" w:rsidRDefault="009D18D9" w:rsidP="003B360F">
            <w:pPr>
              <w:ind w:left="113" w:right="113"/>
              <w:rPr>
                <w:rFonts w:cs="Arial"/>
                <w:sz w:val="22"/>
              </w:rPr>
            </w:pPr>
          </w:p>
        </w:tc>
        <w:tc>
          <w:tcPr>
            <w:tcW w:w="1006" w:type="dxa"/>
            <w:tcBorders>
              <w:bottom w:val="single" w:sz="4" w:space="0" w:color="auto"/>
            </w:tcBorders>
            <w:shd w:val="clear" w:color="auto" w:fill="EAF1DD" w:themeFill="accent3" w:themeFillTint="33"/>
            <w:textDirection w:val="btLr"/>
            <w:vAlign w:val="center"/>
          </w:tcPr>
          <w:p w14:paraId="4F5A6F57" w14:textId="77777777" w:rsidR="009D18D9" w:rsidRDefault="00071BE5" w:rsidP="00071BE5">
            <w:pPr>
              <w:ind w:left="113" w:right="113"/>
              <w:rPr>
                <w:rFonts w:cs="Arial"/>
                <w:sz w:val="22"/>
              </w:rPr>
            </w:pPr>
            <w:r>
              <w:rPr>
                <w:rFonts w:cs="Arial"/>
                <w:sz w:val="22"/>
              </w:rPr>
              <w:t>FRCC</w:t>
            </w:r>
          </w:p>
          <w:p w14:paraId="5B6E3252" w14:textId="77777777" w:rsidR="009D18D9" w:rsidRPr="00C315FF" w:rsidRDefault="009D18D9" w:rsidP="00071BE5">
            <w:pPr>
              <w:ind w:left="113" w:right="113"/>
              <w:rPr>
                <w:rFonts w:cs="Arial"/>
                <w:sz w:val="16"/>
                <w:szCs w:val="16"/>
              </w:rPr>
            </w:pPr>
          </w:p>
        </w:tc>
        <w:tc>
          <w:tcPr>
            <w:tcW w:w="976" w:type="dxa"/>
            <w:tcBorders>
              <w:bottom w:val="single" w:sz="4" w:space="0" w:color="auto"/>
            </w:tcBorders>
            <w:shd w:val="clear" w:color="auto" w:fill="EAF1DD" w:themeFill="accent3" w:themeFillTint="33"/>
            <w:textDirection w:val="btLr"/>
          </w:tcPr>
          <w:p w14:paraId="2D8D6C33" w14:textId="77777777" w:rsidR="009D18D9" w:rsidRPr="0020697D" w:rsidRDefault="003B58F3" w:rsidP="003B360F">
            <w:pPr>
              <w:ind w:left="113" w:right="113"/>
              <w:rPr>
                <w:rFonts w:cs="Arial"/>
                <w:sz w:val="22"/>
              </w:rPr>
            </w:pPr>
            <w:r>
              <w:rPr>
                <w:rFonts w:cs="Arial"/>
                <w:sz w:val="22"/>
              </w:rPr>
              <w:t xml:space="preserve"> </w:t>
            </w:r>
            <w:r w:rsidR="009D18D9">
              <w:rPr>
                <w:rFonts w:cs="Arial"/>
                <w:sz w:val="22"/>
              </w:rPr>
              <w:t>Fire Type</w:t>
            </w:r>
            <w:r>
              <w:rPr>
                <w:rFonts w:cs="Arial"/>
                <w:sz w:val="22"/>
              </w:rPr>
              <w:t xml:space="preserve">   </w:t>
            </w:r>
          </w:p>
        </w:tc>
        <w:tc>
          <w:tcPr>
            <w:tcW w:w="900" w:type="dxa"/>
            <w:tcBorders>
              <w:bottom w:val="single" w:sz="4" w:space="0" w:color="auto"/>
            </w:tcBorders>
            <w:shd w:val="clear" w:color="auto" w:fill="EAF1DD" w:themeFill="accent3" w:themeFillTint="33"/>
            <w:textDirection w:val="btLr"/>
          </w:tcPr>
          <w:p w14:paraId="257CB666" w14:textId="77777777" w:rsidR="009D18D9" w:rsidRPr="008F4A23" w:rsidRDefault="009D18D9" w:rsidP="003B360F">
            <w:pPr>
              <w:ind w:left="113" w:right="113"/>
              <w:rPr>
                <w:rFonts w:cs="Arial"/>
                <w:sz w:val="20"/>
                <w:szCs w:val="20"/>
              </w:rPr>
            </w:pPr>
            <w:r>
              <w:rPr>
                <w:rFonts w:cs="Arial"/>
                <w:sz w:val="20"/>
                <w:szCs w:val="20"/>
              </w:rPr>
              <w:t xml:space="preserve">Canopy Base Height </w:t>
            </w:r>
            <w:r w:rsidRPr="0099563A">
              <w:rPr>
                <w:rFonts w:cs="Arial"/>
                <w:sz w:val="18"/>
                <w:szCs w:val="18"/>
              </w:rPr>
              <w:t>(% of WUIZ)</w:t>
            </w:r>
          </w:p>
        </w:tc>
        <w:tc>
          <w:tcPr>
            <w:tcW w:w="717" w:type="dxa"/>
            <w:tcBorders>
              <w:bottom w:val="single" w:sz="4" w:space="0" w:color="auto"/>
            </w:tcBorders>
            <w:shd w:val="clear" w:color="auto" w:fill="EAF1DD" w:themeFill="accent3" w:themeFillTint="33"/>
            <w:textDirection w:val="btLr"/>
          </w:tcPr>
          <w:p w14:paraId="3C6E20AD" w14:textId="77777777" w:rsidR="009D18D9" w:rsidRPr="00FC6A00" w:rsidRDefault="009D18D9" w:rsidP="003B360F">
            <w:pPr>
              <w:ind w:left="113" w:right="113"/>
              <w:rPr>
                <w:rFonts w:cs="Arial"/>
                <w:sz w:val="20"/>
                <w:szCs w:val="20"/>
              </w:rPr>
            </w:pPr>
            <w:r>
              <w:rPr>
                <w:rFonts w:cs="Arial"/>
                <w:sz w:val="20"/>
                <w:szCs w:val="20"/>
              </w:rPr>
              <w:t>Suppression Difficulty</w:t>
            </w:r>
          </w:p>
          <w:p w14:paraId="67E85A79" w14:textId="77777777" w:rsidR="009D18D9" w:rsidRDefault="009D18D9">
            <w:pPr>
              <w:ind w:left="113" w:right="113"/>
              <w:rPr>
                <w:rFonts w:cs="Arial"/>
                <w:sz w:val="22"/>
              </w:rPr>
            </w:pPr>
          </w:p>
          <w:p w14:paraId="57E3B4B0" w14:textId="77777777" w:rsidR="009D18D9" w:rsidRPr="008F4A23" w:rsidRDefault="009D18D9" w:rsidP="003B360F">
            <w:pPr>
              <w:ind w:left="113" w:right="113"/>
              <w:rPr>
                <w:rFonts w:cs="Arial"/>
                <w:sz w:val="20"/>
                <w:szCs w:val="20"/>
              </w:rPr>
            </w:pPr>
            <w:r>
              <w:rPr>
                <w:rFonts w:cs="Arial"/>
                <w:sz w:val="20"/>
                <w:szCs w:val="20"/>
              </w:rPr>
              <w:t xml:space="preserve"> </w:t>
            </w:r>
          </w:p>
          <w:p w14:paraId="5597B0E2" w14:textId="77777777" w:rsidR="009D18D9" w:rsidRDefault="009D18D9" w:rsidP="003B360F">
            <w:pPr>
              <w:jc w:val="center"/>
              <w:rPr>
                <w:rFonts w:cs="Arial"/>
                <w:szCs w:val="24"/>
              </w:rPr>
            </w:pPr>
          </w:p>
          <w:p w14:paraId="3769ABFD" w14:textId="77777777" w:rsidR="009D18D9" w:rsidRPr="00CD6C82" w:rsidRDefault="003B58F3" w:rsidP="003B360F">
            <w:pPr>
              <w:jc w:val="center"/>
              <w:rPr>
                <w:rFonts w:cs="Arial"/>
                <w:szCs w:val="24"/>
              </w:rPr>
            </w:pPr>
            <w:r>
              <w:rPr>
                <w:rFonts w:cs="Arial"/>
                <w:szCs w:val="24"/>
              </w:rPr>
              <w:t xml:space="preserve"> </w:t>
            </w:r>
          </w:p>
          <w:p w14:paraId="6BF7D33D" w14:textId="77777777" w:rsidR="009D18D9" w:rsidRDefault="009D18D9" w:rsidP="003B360F">
            <w:pPr>
              <w:jc w:val="center"/>
              <w:rPr>
                <w:rFonts w:cs="Arial"/>
                <w:szCs w:val="24"/>
              </w:rPr>
            </w:pPr>
          </w:p>
          <w:p w14:paraId="1D6FAC32" w14:textId="77777777" w:rsidR="009D18D9" w:rsidRPr="00CD6C82" w:rsidRDefault="003B58F3" w:rsidP="003B360F">
            <w:pPr>
              <w:jc w:val="center"/>
              <w:rPr>
                <w:rFonts w:cs="Arial"/>
                <w:szCs w:val="24"/>
              </w:rPr>
            </w:pPr>
            <w:r>
              <w:rPr>
                <w:rFonts w:cs="Arial"/>
                <w:szCs w:val="24"/>
              </w:rPr>
              <w:t xml:space="preserve"> </w:t>
            </w:r>
          </w:p>
          <w:p w14:paraId="602DB654" w14:textId="77777777" w:rsidR="009D18D9" w:rsidRDefault="009D18D9" w:rsidP="003B360F">
            <w:pPr>
              <w:jc w:val="center"/>
              <w:rPr>
                <w:rFonts w:cs="Arial"/>
                <w:szCs w:val="24"/>
              </w:rPr>
            </w:pPr>
            <w:r>
              <w:rPr>
                <w:rFonts w:cs="Arial"/>
                <w:szCs w:val="24"/>
              </w:rPr>
              <w:t xml:space="preserve"> </w:t>
            </w:r>
          </w:p>
          <w:p w14:paraId="54B8AF3F" w14:textId="77777777" w:rsidR="009D18D9" w:rsidRDefault="009D18D9" w:rsidP="003B360F">
            <w:pPr>
              <w:jc w:val="center"/>
              <w:rPr>
                <w:rFonts w:cs="Arial"/>
                <w:szCs w:val="24"/>
              </w:rPr>
            </w:pPr>
            <w:r>
              <w:rPr>
                <w:rFonts w:cs="Arial"/>
                <w:szCs w:val="24"/>
              </w:rPr>
              <w:t xml:space="preserve"> </w:t>
            </w:r>
          </w:p>
          <w:p w14:paraId="4C27F1F5" w14:textId="77777777" w:rsidR="009D18D9" w:rsidRDefault="009D18D9" w:rsidP="003B360F">
            <w:pPr>
              <w:jc w:val="center"/>
              <w:rPr>
                <w:rFonts w:cs="Arial"/>
                <w:szCs w:val="24"/>
              </w:rPr>
            </w:pPr>
            <w:r>
              <w:rPr>
                <w:rFonts w:cs="Arial"/>
                <w:szCs w:val="24"/>
              </w:rPr>
              <w:t xml:space="preserve"> </w:t>
            </w:r>
          </w:p>
          <w:p w14:paraId="337A1753" w14:textId="77777777" w:rsidR="009D18D9" w:rsidRDefault="009D18D9" w:rsidP="003B360F">
            <w:pPr>
              <w:jc w:val="center"/>
              <w:rPr>
                <w:rFonts w:cs="Arial"/>
                <w:szCs w:val="24"/>
              </w:rPr>
            </w:pPr>
            <w:r>
              <w:rPr>
                <w:rFonts w:cs="Arial"/>
                <w:szCs w:val="24"/>
              </w:rPr>
              <w:t xml:space="preserve"> </w:t>
            </w:r>
          </w:p>
          <w:p w14:paraId="6DDDA464" w14:textId="77777777" w:rsidR="009D18D9" w:rsidRDefault="009D18D9" w:rsidP="003B360F">
            <w:pPr>
              <w:jc w:val="center"/>
              <w:rPr>
                <w:rFonts w:cs="Arial"/>
                <w:szCs w:val="24"/>
              </w:rPr>
            </w:pPr>
            <w:r>
              <w:rPr>
                <w:rFonts w:cs="Arial"/>
                <w:szCs w:val="24"/>
              </w:rPr>
              <w:t xml:space="preserve"> </w:t>
            </w:r>
          </w:p>
          <w:p w14:paraId="6AF876FA" w14:textId="77777777" w:rsidR="009D18D9" w:rsidRPr="008F4A23" w:rsidRDefault="009D18D9" w:rsidP="003B360F">
            <w:pPr>
              <w:jc w:val="center"/>
              <w:rPr>
                <w:rFonts w:cs="Arial"/>
                <w:sz w:val="20"/>
                <w:szCs w:val="20"/>
              </w:rPr>
            </w:pPr>
            <w:r>
              <w:rPr>
                <w:rFonts w:cs="Arial"/>
                <w:szCs w:val="24"/>
              </w:rPr>
              <w:t xml:space="preserve"> </w:t>
            </w:r>
          </w:p>
        </w:tc>
        <w:tc>
          <w:tcPr>
            <w:tcW w:w="720" w:type="dxa"/>
            <w:tcBorders>
              <w:bottom w:val="single" w:sz="4" w:space="0" w:color="auto"/>
            </w:tcBorders>
            <w:shd w:val="clear" w:color="auto" w:fill="EAF1DD" w:themeFill="accent3" w:themeFillTint="33"/>
            <w:textDirection w:val="btLr"/>
          </w:tcPr>
          <w:p w14:paraId="58F94F54" w14:textId="77777777" w:rsidR="009D18D9" w:rsidRPr="0020697D" w:rsidRDefault="009D18D9" w:rsidP="00FA0856">
            <w:pPr>
              <w:ind w:left="113" w:right="113"/>
              <w:rPr>
                <w:rFonts w:cs="Arial"/>
                <w:sz w:val="22"/>
              </w:rPr>
            </w:pPr>
            <w:r w:rsidRPr="0020697D">
              <w:rPr>
                <w:rFonts w:cs="Arial"/>
                <w:sz w:val="22"/>
              </w:rPr>
              <w:t>Flame Lengths</w:t>
            </w:r>
          </w:p>
          <w:p w14:paraId="6F6522C1" w14:textId="77777777" w:rsidR="009D18D9" w:rsidRPr="00CE5F18" w:rsidRDefault="009D18D9" w:rsidP="00FA0856">
            <w:pPr>
              <w:ind w:left="113" w:right="113"/>
              <w:rPr>
                <w:rFonts w:cs="Arial"/>
                <w:sz w:val="18"/>
                <w:szCs w:val="18"/>
              </w:rPr>
            </w:pPr>
            <w:r w:rsidRPr="00CE5F18">
              <w:rPr>
                <w:rFonts w:cs="Arial"/>
                <w:sz w:val="18"/>
                <w:szCs w:val="18"/>
              </w:rPr>
              <w:t>(no data for 13%)</w:t>
            </w:r>
          </w:p>
        </w:tc>
        <w:tc>
          <w:tcPr>
            <w:tcW w:w="990" w:type="dxa"/>
            <w:tcBorders>
              <w:bottom w:val="single" w:sz="4" w:space="0" w:color="auto"/>
            </w:tcBorders>
            <w:shd w:val="clear" w:color="auto" w:fill="EAF1DD" w:themeFill="accent3" w:themeFillTint="33"/>
            <w:textDirection w:val="btLr"/>
          </w:tcPr>
          <w:p w14:paraId="15F32CC5" w14:textId="77777777" w:rsidR="009D18D9" w:rsidRDefault="009D18D9" w:rsidP="00FA0856">
            <w:pPr>
              <w:ind w:left="113" w:right="113"/>
              <w:rPr>
                <w:rFonts w:cs="Arial"/>
                <w:sz w:val="22"/>
              </w:rPr>
            </w:pPr>
            <w:r w:rsidRPr="0020697D">
              <w:rPr>
                <w:rFonts w:cs="Arial"/>
                <w:sz w:val="22"/>
              </w:rPr>
              <w:t>Rate of Fire Spread</w:t>
            </w:r>
            <w:r>
              <w:rPr>
                <w:rFonts w:cs="Arial"/>
                <w:sz w:val="22"/>
              </w:rPr>
              <w:t xml:space="preserve"> </w:t>
            </w:r>
          </w:p>
          <w:p w14:paraId="2D092F59" w14:textId="7FD2703A" w:rsidR="009D18D9" w:rsidRPr="0020697D" w:rsidRDefault="009D18D9" w:rsidP="00DB6B6F">
            <w:pPr>
              <w:ind w:left="113" w:right="113"/>
              <w:rPr>
                <w:rFonts w:cs="Arial"/>
                <w:sz w:val="22"/>
              </w:rPr>
            </w:pPr>
            <w:r w:rsidRPr="00CE5F18">
              <w:rPr>
                <w:rFonts w:cs="Arial"/>
                <w:sz w:val="18"/>
                <w:szCs w:val="18"/>
              </w:rPr>
              <w:t>(</w:t>
            </w:r>
            <w:r w:rsidR="00DB6B6F">
              <w:rPr>
                <w:rFonts w:cs="Arial"/>
                <w:sz w:val="18"/>
                <w:szCs w:val="18"/>
              </w:rPr>
              <w:t xml:space="preserve">13% area missing </w:t>
            </w:r>
            <w:r w:rsidR="00365F59">
              <w:rPr>
                <w:rFonts w:cs="Arial"/>
                <w:sz w:val="18"/>
                <w:szCs w:val="18"/>
              </w:rPr>
              <w:t>data</w:t>
            </w:r>
            <w:r w:rsidRPr="00CE5F18">
              <w:rPr>
                <w:rFonts w:cs="Arial"/>
                <w:sz w:val="18"/>
                <w:szCs w:val="18"/>
              </w:rPr>
              <w:t>)</w:t>
            </w:r>
          </w:p>
        </w:tc>
        <w:tc>
          <w:tcPr>
            <w:tcW w:w="1170" w:type="dxa"/>
            <w:tcBorders>
              <w:bottom w:val="single" w:sz="4" w:space="0" w:color="auto"/>
            </w:tcBorders>
            <w:shd w:val="clear" w:color="auto" w:fill="EAF1DD" w:themeFill="accent3" w:themeFillTint="33"/>
            <w:textDirection w:val="btLr"/>
          </w:tcPr>
          <w:p w14:paraId="546A427F" w14:textId="77777777" w:rsidR="009D18D9" w:rsidRPr="0020697D" w:rsidRDefault="009D18D9" w:rsidP="00FA0856">
            <w:pPr>
              <w:ind w:left="113" w:right="113"/>
              <w:rPr>
                <w:rFonts w:cs="Arial"/>
                <w:sz w:val="22"/>
              </w:rPr>
            </w:pPr>
            <w:r w:rsidRPr="0020697D">
              <w:rPr>
                <w:rFonts w:cs="Arial"/>
                <w:sz w:val="22"/>
              </w:rPr>
              <w:t xml:space="preserve"> Probability of Canopy Fire </w:t>
            </w:r>
          </w:p>
          <w:p w14:paraId="0B85E1D3" w14:textId="77777777" w:rsidR="009D18D9" w:rsidRPr="00850CD3" w:rsidRDefault="009D18D9" w:rsidP="00FA0856">
            <w:pPr>
              <w:ind w:left="113" w:right="113"/>
              <w:rPr>
                <w:rFonts w:cs="Arial"/>
                <w:sz w:val="18"/>
                <w:szCs w:val="18"/>
              </w:rPr>
            </w:pPr>
            <w:r w:rsidRPr="00850CD3">
              <w:rPr>
                <w:rFonts w:cs="Arial"/>
                <w:sz w:val="18"/>
                <w:szCs w:val="18"/>
              </w:rPr>
              <w:t>(no data</w:t>
            </w:r>
            <w:r>
              <w:rPr>
                <w:rFonts w:cs="Arial"/>
                <w:sz w:val="18"/>
                <w:szCs w:val="18"/>
              </w:rPr>
              <w:t>, or</w:t>
            </w:r>
            <w:r w:rsidR="003B58F3">
              <w:rPr>
                <w:rFonts w:cs="Arial"/>
                <w:sz w:val="18"/>
                <w:szCs w:val="18"/>
              </w:rPr>
              <w:t xml:space="preserve"> </w:t>
            </w:r>
            <w:r>
              <w:rPr>
                <w:rFonts w:cs="Arial"/>
                <w:sz w:val="18"/>
                <w:szCs w:val="18"/>
              </w:rPr>
              <w:t>non-burn</w:t>
            </w:r>
            <w:r w:rsidRPr="00850CD3">
              <w:rPr>
                <w:rFonts w:cs="Arial"/>
                <w:sz w:val="18"/>
                <w:szCs w:val="18"/>
              </w:rPr>
              <w:t xml:space="preserve"> for 55%)</w:t>
            </w:r>
          </w:p>
          <w:p w14:paraId="2A350D68" w14:textId="77777777" w:rsidR="009D18D9" w:rsidRPr="0020697D" w:rsidRDefault="009D18D9" w:rsidP="00FA0856">
            <w:pPr>
              <w:ind w:left="113" w:right="113"/>
              <w:rPr>
                <w:rFonts w:cs="Arial"/>
                <w:sz w:val="22"/>
              </w:rPr>
            </w:pPr>
          </w:p>
        </w:tc>
        <w:tc>
          <w:tcPr>
            <w:tcW w:w="540" w:type="dxa"/>
            <w:tcBorders>
              <w:bottom w:val="single" w:sz="4" w:space="0" w:color="auto"/>
            </w:tcBorders>
            <w:shd w:val="clear" w:color="auto" w:fill="EAF1DD" w:themeFill="accent3" w:themeFillTint="33"/>
            <w:textDirection w:val="btLr"/>
          </w:tcPr>
          <w:p w14:paraId="505019A2" w14:textId="77777777" w:rsidR="009D18D9" w:rsidRPr="008F4A23" w:rsidRDefault="009D18D9" w:rsidP="00FA0856">
            <w:pPr>
              <w:ind w:left="113" w:right="113"/>
              <w:rPr>
                <w:rFonts w:cs="Arial"/>
                <w:sz w:val="20"/>
                <w:szCs w:val="20"/>
              </w:rPr>
            </w:pPr>
            <w:r w:rsidRPr="008F4A23">
              <w:rPr>
                <w:rFonts w:cs="Arial"/>
                <w:sz w:val="20"/>
                <w:szCs w:val="20"/>
              </w:rPr>
              <w:t>Values Impacted</w:t>
            </w:r>
          </w:p>
        </w:tc>
        <w:tc>
          <w:tcPr>
            <w:tcW w:w="630" w:type="dxa"/>
            <w:tcBorders>
              <w:bottom w:val="single" w:sz="4" w:space="0" w:color="auto"/>
            </w:tcBorders>
            <w:shd w:val="clear" w:color="auto" w:fill="EAF1DD" w:themeFill="accent3" w:themeFillTint="33"/>
            <w:textDirection w:val="btLr"/>
          </w:tcPr>
          <w:p w14:paraId="2BF4474D" w14:textId="77777777" w:rsidR="009D18D9" w:rsidRPr="0020697D" w:rsidRDefault="009D18D9" w:rsidP="00FA0856">
            <w:pPr>
              <w:ind w:left="113" w:right="113"/>
              <w:rPr>
                <w:rFonts w:cs="Arial"/>
                <w:sz w:val="22"/>
              </w:rPr>
            </w:pPr>
            <w:r>
              <w:rPr>
                <w:rFonts w:cs="Arial"/>
                <w:sz w:val="22"/>
              </w:rPr>
              <w:t>Fire Threat</w:t>
            </w:r>
          </w:p>
        </w:tc>
        <w:tc>
          <w:tcPr>
            <w:tcW w:w="540" w:type="dxa"/>
            <w:tcBorders>
              <w:bottom w:val="single" w:sz="4" w:space="0" w:color="auto"/>
              <w:right w:val="single" w:sz="4" w:space="0" w:color="auto"/>
            </w:tcBorders>
            <w:shd w:val="clear" w:color="auto" w:fill="EAF1DD" w:themeFill="accent3" w:themeFillTint="33"/>
            <w:textDirection w:val="btLr"/>
          </w:tcPr>
          <w:p w14:paraId="55601A94" w14:textId="77777777" w:rsidR="009D18D9" w:rsidRPr="0020697D" w:rsidRDefault="009D18D9" w:rsidP="00FA0856">
            <w:pPr>
              <w:ind w:left="113" w:right="113"/>
              <w:rPr>
                <w:rFonts w:cs="Arial"/>
                <w:sz w:val="22"/>
              </w:rPr>
            </w:pPr>
            <w:r>
              <w:rPr>
                <w:rFonts w:cs="Arial"/>
                <w:sz w:val="22"/>
              </w:rPr>
              <w:t>Fire Effects</w:t>
            </w:r>
          </w:p>
        </w:tc>
        <w:tc>
          <w:tcPr>
            <w:tcW w:w="544" w:type="dxa"/>
            <w:tcBorders>
              <w:left w:val="single" w:sz="4" w:space="0" w:color="auto"/>
              <w:bottom w:val="single" w:sz="4" w:space="0" w:color="auto"/>
              <w:right w:val="single" w:sz="8" w:space="0" w:color="000080"/>
            </w:tcBorders>
            <w:shd w:val="clear" w:color="auto" w:fill="EAF1DD" w:themeFill="accent3" w:themeFillTint="33"/>
            <w:textDirection w:val="btLr"/>
          </w:tcPr>
          <w:p w14:paraId="62E89627" w14:textId="77777777" w:rsidR="009D18D9" w:rsidRPr="00CD6C82" w:rsidRDefault="009D18D9" w:rsidP="00FA0856">
            <w:pPr>
              <w:ind w:left="113" w:right="113"/>
              <w:rPr>
                <w:rFonts w:cs="Arial"/>
                <w:szCs w:val="24"/>
              </w:rPr>
            </w:pPr>
            <w:r>
              <w:rPr>
                <w:rFonts w:cs="Arial"/>
                <w:szCs w:val="24"/>
              </w:rPr>
              <w:t>Fire Risk</w:t>
            </w:r>
          </w:p>
        </w:tc>
        <w:tc>
          <w:tcPr>
            <w:tcW w:w="449" w:type="dxa"/>
            <w:tcBorders>
              <w:left w:val="single" w:sz="8" w:space="0" w:color="000080"/>
              <w:bottom w:val="single" w:sz="4" w:space="0" w:color="auto"/>
            </w:tcBorders>
            <w:shd w:val="clear" w:color="auto" w:fill="EAF1DD" w:themeFill="accent3" w:themeFillTint="33"/>
            <w:textDirection w:val="btLr"/>
          </w:tcPr>
          <w:p w14:paraId="0FD52FB6" w14:textId="77777777" w:rsidR="009D18D9" w:rsidRPr="0020697D" w:rsidRDefault="009D18D9" w:rsidP="003B360F">
            <w:pPr>
              <w:ind w:left="113" w:right="113"/>
              <w:rPr>
                <w:rFonts w:cs="Arial"/>
                <w:sz w:val="22"/>
              </w:rPr>
            </w:pPr>
            <w:r>
              <w:rPr>
                <w:rFonts w:cs="Arial"/>
                <w:sz w:val="22"/>
              </w:rPr>
              <w:t xml:space="preserve"> </w:t>
            </w:r>
          </w:p>
          <w:p w14:paraId="00940EEB" w14:textId="77777777" w:rsidR="009D18D9" w:rsidRPr="00CD6C82" w:rsidRDefault="009D18D9" w:rsidP="003B360F">
            <w:pPr>
              <w:ind w:left="113" w:right="113"/>
              <w:rPr>
                <w:rFonts w:cs="Arial"/>
                <w:szCs w:val="24"/>
              </w:rPr>
            </w:pPr>
            <w:r>
              <w:rPr>
                <w:rFonts w:cs="Arial"/>
                <w:szCs w:val="24"/>
              </w:rPr>
              <w:t xml:space="preserve"> </w:t>
            </w:r>
          </w:p>
        </w:tc>
      </w:tr>
      <w:tr w:rsidR="009D18D9" w:rsidRPr="00CD6C82" w14:paraId="47D5A212" w14:textId="77777777" w:rsidTr="00CE40AC">
        <w:trPr>
          <w:trHeight w:val="872"/>
          <w:jc w:val="center"/>
        </w:trPr>
        <w:tc>
          <w:tcPr>
            <w:tcW w:w="1286" w:type="dxa"/>
            <w:vAlign w:val="center"/>
          </w:tcPr>
          <w:p w14:paraId="4F4D7AD4" w14:textId="77777777" w:rsidR="009D18D9" w:rsidRDefault="009D18D9" w:rsidP="0045586E">
            <w:pPr>
              <w:jc w:val="center"/>
              <w:rPr>
                <w:rFonts w:cs="Arial"/>
                <w:szCs w:val="24"/>
              </w:rPr>
            </w:pPr>
          </w:p>
          <w:p w14:paraId="6A6DFC51" w14:textId="77777777" w:rsidR="009D18D9" w:rsidRPr="00CD6C82" w:rsidRDefault="0045586E" w:rsidP="0045586E">
            <w:pPr>
              <w:jc w:val="center"/>
              <w:rPr>
                <w:rFonts w:cs="Arial"/>
                <w:szCs w:val="24"/>
              </w:rPr>
            </w:pPr>
            <w:r>
              <w:rPr>
                <w:rFonts w:cs="Arial"/>
                <w:szCs w:val="24"/>
              </w:rPr>
              <w:t>Extreme</w:t>
            </w:r>
          </w:p>
        </w:tc>
        <w:tc>
          <w:tcPr>
            <w:tcW w:w="629" w:type="dxa"/>
            <w:vAlign w:val="center"/>
          </w:tcPr>
          <w:p w14:paraId="18759F72" w14:textId="77777777" w:rsidR="009D18D9" w:rsidRDefault="009D18D9" w:rsidP="0045586E">
            <w:pPr>
              <w:jc w:val="center"/>
              <w:rPr>
                <w:rFonts w:cs="Arial"/>
                <w:szCs w:val="24"/>
              </w:rPr>
            </w:pPr>
          </w:p>
          <w:p w14:paraId="7372A117" w14:textId="77777777" w:rsidR="009D18D9" w:rsidRPr="00CD6C82" w:rsidRDefault="009D18D9" w:rsidP="0045586E">
            <w:pPr>
              <w:jc w:val="center"/>
              <w:rPr>
                <w:rFonts w:cs="Arial"/>
                <w:szCs w:val="24"/>
              </w:rPr>
            </w:pPr>
            <w:r>
              <w:rPr>
                <w:rFonts w:cs="Arial"/>
                <w:szCs w:val="24"/>
              </w:rPr>
              <w:t>3</w:t>
            </w:r>
          </w:p>
        </w:tc>
        <w:tc>
          <w:tcPr>
            <w:tcW w:w="1006" w:type="dxa"/>
            <w:vAlign w:val="center"/>
          </w:tcPr>
          <w:p w14:paraId="0F9AF6E7" w14:textId="77777777" w:rsidR="009D18D9" w:rsidRPr="007C7CF6" w:rsidRDefault="009D18D9" w:rsidP="0045586E">
            <w:pPr>
              <w:jc w:val="center"/>
              <w:rPr>
                <w:rFonts w:cs="Arial"/>
                <w:sz w:val="18"/>
                <w:szCs w:val="18"/>
              </w:rPr>
            </w:pPr>
            <w:r w:rsidRPr="0018388F">
              <w:rPr>
                <w:rFonts w:cs="Arial"/>
                <w:szCs w:val="24"/>
              </w:rPr>
              <w:t>CC</w:t>
            </w:r>
            <w:r>
              <w:rPr>
                <w:rFonts w:cs="Arial"/>
                <w:sz w:val="18"/>
                <w:szCs w:val="18"/>
              </w:rPr>
              <w:t xml:space="preserve"> -</w:t>
            </w:r>
            <w:r w:rsidR="007364E0">
              <w:rPr>
                <w:rFonts w:cs="Arial"/>
                <w:szCs w:val="24"/>
              </w:rPr>
              <w:t>III</w:t>
            </w:r>
          </w:p>
          <w:p w14:paraId="46FEC606" w14:textId="77777777" w:rsidR="009D18D9" w:rsidRPr="00CD6C82" w:rsidRDefault="009D18D9" w:rsidP="0045586E">
            <w:pPr>
              <w:jc w:val="center"/>
              <w:rPr>
                <w:rFonts w:cs="Arial"/>
                <w:szCs w:val="24"/>
              </w:rPr>
            </w:pPr>
            <w:r>
              <w:rPr>
                <w:rFonts w:cs="Arial"/>
                <w:szCs w:val="24"/>
              </w:rPr>
              <w:t>50</w:t>
            </w:r>
          </w:p>
        </w:tc>
        <w:tc>
          <w:tcPr>
            <w:tcW w:w="976" w:type="dxa"/>
            <w:vAlign w:val="center"/>
          </w:tcPr>
          <w:p w14:paraId="36FFA04F" w14:textId="77777777" w:rsidR="009D18D9" w:rsidRPr="002D5A97" w:rsidRDefault="009D18D9" w:rsidP="0045586E">
            <w:pPr>
              <w:jc w:val="center"/>
              <w:rPr>
                <w:rFonts w:cs="Arial"/>
                <w:sz w:val="18"/>
                <w:szCs w:val="18"/>
              </w:rPr>
            </w:pPr>
            <w:r>
              <w:rPr>
                <w:rFonts w:cs="Arial"/>
                <w:sz w:val="18"/>
                <w:szCs w:val="18"/>
              </w:rPr>
              <w:t>Active</w:t>
            </w:r>
          </w:p>
          <w:p w14:paraId="07B5BF29" w14:textId="77777777" w:rsidR="009D18D9" w:rsidRPr="00CD6C82" w:rsidRDefault="009D18D9" w:rsidP="0045586E">
            <w:pPr>
              <w:jc w:val="center"/>
              <w:rPr>
                <w:rFonts w:cs="Arial"/>
                <w:szCs w:val="24"/>
              </w:rPr>
            </w:pPr>
            <w:r>
              <w:rPr>
                <w:rFonts w:cs="Arial"/>
                <w:szCs w:val="24"/>
              </w:rPr>
              <w:t>.1%</w:t>
            </w:r>
          </w:p>
        </w:tc>
        <w:tc>
          <w:tcPr>
            <w:tcW w:w="900" w:type="dxa"/>
            <w:vAlign w:val="center"/>
          </w:tcPr>
          <w:p w14:paraId="62732DCE" w14:textId="77777777" w:rsidR="009D18D9" w:rsidRDefault="009D18D9" w:rsidP="0045586E">
            <w:pPr>
              <w:jc w:val="center"/>
              <w:rPr>
                <w:rFonts w:cs="Arial"/>
                <w:szCs w:val="24"/>
              </w:rPr>
            </w:pPr>
          </w:p>
          <w:p w14:paraId="77B13497" w14:textId="77777777" w:rsidR="009D18D9" w:rsidRPr="00CD6C82" w:rsidRDefault="009D18D9" w:rsidP="0045586E">
            <w:pPr>
              <w:jc w:val="center"/>
              <w:rPr>
                <w:rFonts w:cs="Arial"/>
                <w:szCs w:val="24"/>
              </w:rPr>
            </w:pPr>
            <w:r>
              <w:rPr>
                <w:rFonts w:cs="Arial"/>
                <w:szCs w:val="24"/>
              </w:rPr>
              <w:t>86</w:t>
            </w:r>
          </w:p>
        </w:tc>
        <w:tc>
          <w:tcPr>
            <w:tcW w:w="717" w:type="dxa"/>
            <w:vAlign w:val="center"/>
          </w:tcPr>
          <w:p w14:paraId="643B6F40" w14:textId="77777777" w:rsidR="009D18D9" w:rsidRDefault="009D18D9" w:rsidP="0045586E">
            <w:pPr>
              <w:jc w:val="center"/>
              <w:rPr>
                <w:rFonts w:cs="Arial"/>
                <w:szCs w:val="24"/>
              </w:rPr>
            </w:pPr>
          </w:p>
          <w:p w14:paraId="5727E7C1" w14:textId="77777777" w:rsidR="009D18D9" w:rsidRPr="00CD6C82" w:rsidRDefault="009D18D9" w:rsidP="0045586E">
            <w:pPr>
              <w:jc w:val="center"/>
              <w:rPr>
                <w:rFonts w:cs="Arial"/>
                <w:szCs w:val="24"/>
              </w:rPr>
            </w:pPr>
            <w:r>
              <w:rPr>
                <w:rFonts w:cs="Arial"/>
                <w:szCs w:val="24"/>
              </w:rPr>
              <w:t>6</w:t>
            </w:r>
          </w:p>
        </w:tc>
        <w:tc>
          <w:tcPr>
            <w:tcW w:w="720" w:type="dxa"/>
            <w:vAlign w:val="center"/>
          </w:tcPr>
          <w:p w14:paraId="30F2BA78" w14:textId="77777777" w:rsidR="007364E0" w:rsidRDefault="007364E0" w:rsidP="0045586E">
            <w:pPr>
              <w:jc w:val="center"/>
              <w:rPr>
                <w:rFonts w:cs="Arial"/>
                <w:szCs w:val="24"/>
              </w:rPr>
            </w:pPr>
          </w:p>
          <w:p w14:paraId="6AE861E3" w14:textId="77777777" w:rsidR="009D18D9" w:rsidRPr="00CD6C82" w:rsidRDefault="009D18D9" w:rsidP="0045586E">
            <w:pPr>
              <w:jc w:val="center"/>
              <w:rPr>
                <w:rFonts w:cs="Arial"/>
                <w:szCs w:val="24"/>
              </w:rPr>
            </w:pPr>
            <w:r>
              <w:rPr>
                <w:rFonts w:cs="Arial"/>
                <w:szCs w:val="24"/>
              </w:rPr>
              <w:t>26</w:t>
            </w:r>
          </w:p>
        </w:tc>
        <w:tc>
          <w:tcPr>
            <w:tcW w:w="990" w:type="dxa"/>
            <w:vAlign w:val="center"/>
          </w:tcPr>
          <w:p w14:paraId="70002890" w14:textId="77777777" w:rsidR="009D18D9" w:rsidRDefault="009D18D9" w:rsidP="0045586E">
            <w:pPr>
              <w:jc w:val="center"/>
              <w:rPr>
                <w:rFonts w:cs="Arial"/>
                <w:szCs w:val="24"/>
              </w:rPr>
            </w:pPr>
          </w:p>
          <w:p w14:paraId="51211A1E" w14:textId="77777777" w:rsidR="009D18D9" w:rsidRPr="00CD6C82" w:rsidRDefault="009D18D9" w:rsidP="0045586E">
            <w:pPr>
              <w:jc w:val="center"/>
              <w:rPr>
                <w:rFonts w:cs="Arial"/>
                <w:szCs w:val="24"/>
              </w:rPr>
            </w:pPr>
            <w:r>
              <w:rPr>
                <w:rFonts w:cs="Arial"/>
                <w:szCs w:val="24"/>
              </w:rPr>
              <w:t>1</w:t>
            </w:r>
          </w:p>
        </w:tc>
        <w:tc>
          <w:tcPr>
            <w:tcW w:w="1170" w:type="dxa"/>
            <w:vAlign w:val="center"/>
          </w:tcPr>
          <w:p w14:paraId="7DF3C9D6" w14:textId="77777777" w:rsidR="009D18D9" w:rsidRDefault="009D18D9" w:rsidP="0045586E">
            <w:pPr>
              <w:jc w:val="center"/>
              <w:rPr>
                <w:rFonts w:cs="Arial"/>
                <w:szCs w:val="24"/>
              </w:rPr>
            </w:pPr>
          </w:p>
          <w:p w14:paraId="0C9307E3" w14:textId="77777777" w:rsidR="009D18D9" w:rsidRPr="00CD6C82" w:rsidRDefault="009D18D9" w:rsidP="0045586E">
            <w:pPr>
              <w:jc w:val="center"/>
              <w:rPr>
                <w:rFonts w:cs="Arial"/>
                <w:szCs w:val="24"/>
              </w:rPr>
            </w:pPr>
            <w:r>
              <w:rPr>
                <w:rFonts w:cs="Arial"/>
                <w:szCs w:val="24"/>
              </w:rPr>
              <w:t>40</w:t>
            </w:r>
          </w:p>
        </w:tc>
        <w:tc>
          <w:tcPr>
            <w:tcW w:w="540" w:type="dxa"/>
            <w:vAlign w:val="center"/>
          </w:tcPr>
          <w:p w14:paraId="7FA24DBA" w14:textId="77777777" w:rsidR="009D18D9" w:rsidRDefault="009D18D9" w:rsidP="0045586E">
            <w:pPr>
              <w:jc w:val="center"/>
              <w:rPr>
                <w:rFonts w:cs="Arial"/>
                <w:szCs w:val="24"/>
              </w:rPr>
            </w:pPr>
          </w:p>
          <w:p w14:paraId="108CD69A" w14:textId="77777777" w:rsidR="009D18D9" w:rsidRPr="00CD6C82" w:rsidRDefault="009D18D9" w:rsidP="0045586E">
            <w:pPr>
              <w:jc w:val="center"/>
              <w:rPr>
                <w:rFonts w:cs="Arial"/>
                <w:szCs w:val="24"/>
              </w:rPr>
            </w:pPr>
            <w:r>
              <w:rPr>
                <w:rFonts w:cs="Arial"/>
                <w:szCs w:val="24"/>
              </w:rPr>
              <w:t>54</w:t>
            </w:r>
          </w:p>
        </w:tc>
        <w:tc>
          <w:tcPr>
            <w:tcW w:w="630" w:type="dxa"/>
            <w:vAlign w:val="center"/>
          </w:tcPr>
          <w:p w14:paraId="06119981" w14:textId="77777777" w:rsidR="009D18D9" w:rsidRDefault="009D18D9" w:rsidP="0045586E">
            <w:pPr>
              <w:jc w:val="center"/>
              <w:rPr>
                <w:rFonts w:cs="Arial"/>
                <w:szCs w:val="24"/>
              </w:rPr>
            </w:pPr>
          </w:p>
          <w:p w14:paraId="6C3AAF3F" w14:textId="77777777" w:rsidR="009D18D9" w:rsidRPr="00CD6C82" w:rsidRDefault="009D18D9" w:rsidP="0045586E">
            <w:pPr>
              <w:jc w:val="center"/>
              <w:rPr>
                <w:rFonts w:cs="Arial"/>
                <w:szCs w:val="24"/>
              </w:rPr>
            </w:pPr>
            <w:r>
              <w:rPr>
                <w:rFonts w:cs="Arial"/>
                <w:szCs w:val="24"/>
              </w:rPr>
              <w:t>14</w:t>
            </w:r>
          </w:p>
        </w:tc>
        <w:tc>
          <w:tcPr>
            <w:tcW w:w="540" w:type="dxa"/>
            <w:tcBorders>
              <w:right w:val="single" w:sz="4" w:space="0" w:color="auto"/>
            </w:tcBorders>
            <w:vAlign w:val="center"/>
          </w:tcPr>
          <w:p w14:paraId="2261E55F" w14:textId="77777777" w:rsidR="009D18D9" w:rsidRDefault="009D18D9" w:rsidP="0045586E">
            <w:pPr>
              <w:jc w:val="center"/>
              <w:rPr>
                <w:rFonts w:cs="Arial"/>
                <w:szCs w:val="24"/>
              </w:rPr>
            </w:pPr>
          </w:p>
          <w:p w14:paraId="20A92D21" w14:textId="77777777" w:rsidR="009D18D9" w:rsidRPr="00CD6C82" w:rsidRDefault="009D18D9" w:rsidP="0045586E">
            <w:pPr>
              <w:jc w:val="center"/>
              <w:rPr>
                <w:rFonts w:cs="Arial"/>
                <w:szCs w:val="24"/>
              </w:rPr>
            </w:pPr>
            <w:r>
              <w:rPr>
                <w:rFonts w:cs="Arial"/>
                <w:szCs w:val="24"/>
              </w:rPr>
              <w:t>6</w:t>
            </w:r>
          </w:p>
        </w:tc>
        <w:tc>
          <w:tcPr>
            <w:tcW w:w="544" w:type="dxa"/>
            <w:tcBorders>
              <w:left w:val="single" w:sz="4" w:space="0" w:color="auto"/>
              <w:right w:val="single" w:sz="8" w:space="0" w:color="000080"/>
            </w:tcBorders>
            <w:vAlign w:val="center"/>
          </w:tcPr>
          <w:p w14:paraId="153506A2" w14:textId="77777777" w:rsidR="009D18D9" w:rsidRDefault="009D18D9" w:rsidP="0045586E">
            <w:pPr>
              <w:jc w:val="center"/>
              <w:rPr>
                <w:rFonts w:cs="Arial"/>
                <w:szCs w:val="24"/>
              </w:rPr>
            </w:pPr>
          </w:p>
          <w:p w14:paraId="2E4C3ECF" w14:textId="77777777" w:rsidR="009D18D9" w:rsidRPr="00CD6C82" w:rsidRDefault="0045586E" w:rsidP="0045586E">
            <w:pPr>
              <w:rPr>
                <w:rFonts w:cs="Arial"/>
                <w:szCs w:val="24"/>
              </w:rPr>
            </w:pPr>
            <w:r>
              <w:rPr>
                <w:rFonts w:cs="Arial"/>
                <w:szCs w:val="24"/>
              </w:rPr>
              <w:t>17</w:t>
            </w:r>
          </w:p>
        </w:tc>
        <w:tc>
          <w:tcPr>
            <w:tcW w:w="449" w:type="dxa"/>
            <w:tcBorders>
              <w:left w:val="single" w:sz="8" w:space="0" w:color="000080"/>
            </w:tcBorders>
            <w:vAlign w:val="center"/>
          </w:tcPr>
          <w:p w14:paraId="3E124964" w14:textId="77777777" w:rsidR="009D18D9" w:rsidRDefault="009D18D9" w:rsidP="0045586E">
            <w:pPr>
              <w:jc w:val="center"/>
              <w:rPr>
                <w:rFonts w:cs="Arial"/>
                <w:szCs w:val="24"/>
              </w:rPr>
            </w:pPr>
          </w:p>
          <w:p w14:paraId="5E965206" w14:textId="77777777" w:rsidR="009D18D9" w:rsidRPr="00CD6C82" w:rsidRDefault="009D18D9" w:rsidP="0045586E">
            <w:pPr>
              <w:jc w:val="center"/>
              <w:rPr>
                <w:rFonts w:cs="Arial"/>
                <w:szCs w:val="24"/>
              </w:rPr>
            </w:pPr>
          </w:p>
        </w:tc>
      </w:tr>
      <w:tr w:rsidR="009D18D9" w:rsidRPr="00CD6C82" w14:paraId="202CA074" w14:textId="77777777" w:rsidTr="00CE40AC">
        <w:trPr>
          <w:trHeight w:val="710"/>
          <w:jc w:val="center"/>
        </w:trPr>
        <w:tc>
          <w:tcPr>
            <w:tcW w:w="1286" w:type="dxa"/>
            <w:vAlign w:val="center"/>
          </w:tcPr>
          <w:p w14:paraId="69B769F9" w14:textId="77777777" w:rsidR="009D18D9" w:rsidRDefault="009D18D9" w:rsidP="003B360F">
            <w:pPr>
              <w:rPr>
                <w:rFonts w:cs="Arial"/>
                <w:szCs w:val="24"/>
              </w:rPr>
            </w:pPr>
          </w:p>
          <w:p w14:paraId="3C6962B4" w14:textId="77777777" w:rsidR="009D18D9" w:rsidRDefault="00AD7719" w:rsidP="003B360F">
            <w:pPr>
              <w:rPr>
                <w:rFonts w:cs="Arial"/>
                <w:szCs w:val="24"/>
              </w:rPr>
            </w:pPr>
            <w:r>
              <w:rPr>
                <w:rFonts w:cs="Arial"/>
                <w:szCs w:val="24"/>
              </w:rPr>
              <w:t>High</w:t>
            </w:r>
          </w:p>
        </w:tc>
        <w:tc>
          <w:tcPr>
            <w:tcW w:w="629" w:type="dxa"/>
            <w:vAlign w:val="center"/>
          </w:tcPr>
          <w:p w14:paraId="31FC66C9" w14:textId="77777777" w:rsidR="009D18D9" w:rsidRDefault="009D18D9" w:rsidP="003B360F">
            <w:pPr>
              <w:jc w:val="center"/>
              <w:rPr>
                <w:rFonts w:cs="Arial"/>
                <w:szCs w:val="24"/>
              </w:rPr>
            </w:pPr>
            <w:r>
              <w:rPr>
                <w:rFonts w:cs="Arial"/>
                <w:szCs w:val="24"/>
              </w:rPr>
              <w:t>30</w:t>
            </w:r>
          </w:p>
        </w:tc>
        <w:tc>
          <w:tcPr>
            <w:tcW w:w="1006" w:type="dxa"/>
            <w:vAlign w:val="center"/>
          </w:tcPr>
          <w:p w14:paraId="3B000D3A" w14:textId="77777777" w:rsidR="009D18D9" w:rsidRDefault="009D18D9" w:rsidP="003B360F">
            <w:pPr>
              <w:jc w:val="center"/>
              <w:rPr>
                <w:rFonts w:cs="Arial"/>
                <w:szCs w:val="24"/>
              </w:rPr>
            </w:pPr>
            <w:r>
              <w:rPr>
                <w:rFonts w:cs="Arial"/>
                <w:szCs w:val="24"/>
              </w:rPr>
              <w:t>CC - II</w:t>
            </w:r>
          </w:p>
          <w:p w14:paraId="0C084C9B" w14:textId="77777777" w:rsidR="009D18D9" w:rsidRDefault="009D18D9" w:rsidP="003B360F">
            <w:pPr>
              <w:jc w:val="center"/>
              <w:rPr>
                <w:rFonts w:cs="Arial"/>
                <w:szCs w:val="24"/>
              </w:rPr>
            </w:pPr>
            <w:r>
              <w:rPr>
                <w:rFonts w:cs="Arial"/>
                <w:szCs w:val="24"/>
              </w:rPr>
              <w:t xml:space="preserve">19 </w:t>
            </w:r>
          </w:p>
        </w:tc>
        <w:tc>
          <w:tcPr>
            <w:tcW w:w="976" w:type="dxa"/>
            <w:vAlign w:val="center"/>
          </w:tcPr>
          <w:p w14:paraId="356F8451" w14:textId="77777777" w:rsidR="009D18D9" w:rsidRPr="00864766" w:rsidRDefault="009D18D9" w:rsidP="003B360F">
            <w:pPr>
              <w:jc w:val="center"/>
              <w:rPr>
                <w:rFonts w:cs="Arial"/>
                <w:sz w:val="18"/>
                <w:szCs w:val="18"/>
              </w:rPr>
            </w:pPr>
            <w:r w:rsidRPr="00864766">
              <w:rPr>
                <w:rFonts w:cs="Arial"/>
                <w:sz w:val="18"/>
                <w:szCs w:val="18"/>
              </w:rPr>
              <w:t>passive</w:t>
            </w:r>
          </w:p>
          <w:p w14:paraId="1233DF23" w14:textId="77777777" w:rsidR="009D18D9" w:rsidRDefault="009D18D9" w:rsidP="003B360F">
            <w:pPr>
              <w:jc w:val="center"/>
              <w:rPr>
                <w:rFonts w:cs="Arial"/>
                <w:szCs w:val="24"/>
              </w:rPr>
            </w:pPr>
            <w:r>
              <w:rPr>
                <w:rFonts w:cs="Arial"/>
                <w:szCs w:val="24"/>
              </w:rPr>
              <w:t>47</w:t>
            </w:r>
          </w:p>
        </w:tc>
        <w:tc>
          <w:tcPr>
            <w:tcW w:w="900" w:type="dxa"/>
            <w:vAlign w:val="center"/>
          </w:tcPr>
          <w:p w14:paraId="6B03EEAB" w14:textId="77777777" w:rsidR="009D18D9" w:rsidRDefault="009D18D9" w:rsidP="003B360F">
            <w:pPr>
              <w:jc w:val="center"/>
              <w:rPr>
                <w:rFonts w:cs="Arial"/>
                <w:szCs w:val="24"/>
              </w:rPr>
            </w:pPr>
            <w:r>
              <w:rPr>
                <w:rFonts w:cs="Arial"/>
                <w:szCs w:val="24"/>
              </w:rPr>
              <w:t>10</w:t>
            </w:r>
          </w:p>
        </w:tc>
        <w:tc>
          <w:tcPr>
            <w:tcW w:w="717" w:type="dxa"/>
            <w:vAlign w:val="center"/>
          </w:tcPr>
          <w:p w14:paraId="10E815BA" w14:textId="77777777" w:rsidR="009D18D9" w:rsidRDefault="009D18D9" w:rsidP="003B360F">
            <w:pPr>
              <w:jc w:val="center"/>
              <w:rPr>
                <w:rFonts w:cs="Arial"/>
                <w:szCs w:val="24"/>
              </w:rPr>
            </w:pPr>
            <w:r>
              <w:rPr>
                <w:rFonts w:cs="Arial"/>
                <w:szCs w:val="24"/>
              </w:rPr>
              <w:t>19</w:t>
            </w:r>
          </w:p>
        </w:tc>
        <w:tc>
          <w:tcPr>
            <w:tcW w:w="720" w:type="dxa"/>
            <w:vAlign w:val="center"/>
          </w:tcPr>
          <w:p w14:paraId="329640EF" w14:textId="77777777" w:rsidR="009D18D9" w:rsidRDefault="009D18D9" w:rsidP="00FA0856">
            <w:pPr>
              <w:jc w:val="center"/>
              <w:rPr>
                <w:rFonts w:cs="Arial"/>
                <w:szCs w:val="24"/>
              </w:rPr>
            </w:pPr>
            <w:r>
              <w:rPr>
                <w:rFonts w:cs="Arial"/>
                <w:szCs w:val="24"/>
              </w:rPr>
              <w:t>10</w:t>
            </w:r>
          </w:p>
        </w:tc>
        <w:tc>
          <w:tcPr>
            <w:tcW w:w="990" w:type="dxa"/>
            <w:vAlign w:val="center"/>
          </w:tcPr>
          <w:p w14:paraId="4945EBC9" w14:textId="77777777" w:rsidR="009D18D9" w:rsidRDefault="009D18D9" w:rsidP="00FA0856">
            <w:pPr>
              <w:jc w:val="center"/>
              <w:rPr>
                <w:rFonts w:cs="Arial"/>
                <w:szCs w:val="24"/>
              </w:rPr>
            </w:pPr>
            <w:r>
              <w:rPr>
                <w:rFonts w:cs="Arial"/>
                <w:szCs w:val="24"/>
              </w:rPr>
              <w:t>8</w:t>
            </w:r>
          </w:p>
        </w:tc>
        <w:tc>
          <w:tcPr>
            <w:tcW w:w="1170" w:type="dxa"/>
            <w:vAlign w:val="center"/>
          </w:tcPr>
          <w:p w14:paraId="1A736B7E" w14:textId="77777777" w:rsidR="009D18D9" w:rsidRDefault="009D18D9" w:rsidP="00FA0856">
            <w:pPr>
              <w:jc w:val="center"/>
              <w:rPr>
                <w:rFonts w:cs="Arial"/>
                <w:szCs w:val="24"/>
              </w:rPr>
            </w:pPr>
            <w:r>
              <w:rPr>
                <w:rFonts w:cs="Arial"/>
                <w:szCs w:val="24"/>
              </w:rPr>
              <w:t>0</w:t>
            </w:r>
          </w:p>
        </w:tc>
        <w:tc>
          <w:tcPr>
            <w:tcW w:w="540" w:type="dxa"/>
            <w:vAlign w:val="center"/>
          </w:tcPr>
          <w:p w14:paraId="58EF82B6" w14:textId="77777777" w:rsidR="009D18D9" w:rsidRDefault="009D18D9" w:rsidP="00FA0856">
            <w:pPr>
              <w:jc w:val="center"/>
              <w:rPr>
                <w:rFonts w:cs="Arial"/>
                <w:szCs w:val="24"/>
              </w:rPr>
            </w:pPr>
            <w:r>
              <w:rPr>
                <w:rFonts w:cs="Arial"/>
                <w:szCs w:val="24"/>
              </w:rPr>
              <w:t>34</w:t>
            </w:r>
          </w:p>
        </w:tc>
        <w:tc>
          <w:tcPr>
            <w:tcW w:w="630" w:type="dxa"/>
            <w:vAlign w:val="center"/>
          </w:tcPr>
          <w:p w14:paraId="777653F5" w14:textId="77777777" w:rsidR="009D18D9" w:rsidRDefault="009D18D9" w:rsidP="00FA0856">
            <w:pPr>
              <w:jc w:val="right"/>
              <w:rPr>
                <w:rFonts w:cs="Arial"/>
                <w:szCs w:val="24"/>
              </w:rPr>
            </w:pPr>
            <w:r>
              <w:rPr>
                <w:rFonts w:cs="Arial"/>
                <w:szCs w:val="24"/>
              </w:rPr>
              <w:t>22</w:t>
            </w:r>
          </w:p>
        </w:tc>
        <w:tc>
          <w:tcPr>
            <w:tcW w:w="540" w:type="dxa"/>
            <w:tcBorders>
              <w:right w:val="single" w:sz="4" w:space="0" w:color="auto"/>
            </w:tcBorders>
            <w:vAlign w:val="center"/>
          </w:tcPr>
          <w:p w14:paraId="117FE806" w14:textId="77777777" w:rsidR="009D18D9" w:rsidRDefault="009D18D9" w:rsidP="00FA0856">
            <w:pPr>
              <w:jc w:val="center"/>
              <w:rPr>
                <w:rFonts w:cs="Arial"/>
                <w:szCs w:val="24"/>
              </w:rPr>
            </w:pPr>
            <w:r>
              <w:rPr>
                <w:rFonts w:cs="Arial"/>
                <w:szCs w:val="24"/>
              </w:rPr>
              <w:t>15</w:t>
            </w:r>
          </w:p>
        </w:tc>
        <w:tc>
          <w:tcPr>
            <w:tcW w:w="544" w:type="dxa"/>
            <w:tcBorders>
              <w:left w:val="single" w:sz="4" w:space="0" w:color="auto"/>
              <w:right w:val="single" w:sz="8" w:space="0" w:color="000080"/>
            </w:tcBorders>
            <w:vAlign w:val="center"/>
          </w:tcPr>
          <w:p w14:paraId="72F4F822" w14:textId="77777777" w:rsidR="009D18D9" w:rsidRDefault="009D18D9" w:rsidP="00FA0856">
            <w:pPr>
              <w:jc w:val="center"/>
              <w:rPr>
                <w:rFonts w:cs="Arial"/>
                <w:szCs w:val="24"/>
              </w:rPr>
            </w:pPr>
            <w:r>
              <w:rPr>
                <w:rFonts w:cs="Arial"/>
                <w:szCs w:val="24"/>
              </w:rPr>
              <w:t>24</w:t>
            </w:r>
          </w:p>
        </w:tc>
        <w:tc>
          <w:tcPr>
            <w:tcW w:w="449" w:type="dxa"/>
            <w:tcBorders>
              <w:left w:val="single" w:sz="8" w:space="0" w:color="000080"/>
            </w:tcBorders>
            <w:vAlign w:val="center"/>
          </w:tcPr>
          <w:p w14:paraId="3AE014E8" w14:textId="77777777" w:rsidR="009D18D9" w:rsidRDefault="009D18D9" w:rsidP="003B360F">
            <w:pPr>
              <w:jc w:val="center"/>
              <w:rPr>
                <w:rFonts w:cs="Arial"/>
                <w:szCs w:val="24"/>
              </w:rPr>
            </w:pPr>
            <w:r>
              <w:rPr>
                <w:rFonts w:cs="Arial"/>
                <w:szCs w:val="24"/>
              </w:rPr>
              <w:t xml:space="preserve"> </w:t>
            </w:r>
          </w:p>
          <w:p w14:paraId="418ED921" w14:textId="77777777" w:rsidR="009D18D9" w:rsidRDefault="009D18D9" w:rsidP="003B360F">
            <w:pPr>
              <w:jc w:val="center"/>
              <w:rPr>
                <w:rFonts w:cs="Arial"/>
                <w:szCs w:val="24"/>
              </w:rPr>
            </w:pPr>
            <w:r>
              <w:rPr>
                <w:rFonts w:cs="Arial"/>
                <w:szCs w:val="24"/>
              </w:rPr>
              <w:t xml:space="preserve"> </w:t>
            </w:r>
          </w:p>
        </w:tc>
      </w:tr>
      <w:tr w:rsidR="009D18D9" w:rsidRPr="00CD6C82" w14:paraId="05DBDA65" w14:textId="77777777" w:rsidTr="00CE40AC">
        <w:trPr>
          <w:trHeight w:val="800"/>
          <w:jc w:val="center"/>
        </w:trPr>
        <w:tc>
          <w:tcPr>
            <w:tcW w:w="1286" w:type="dxa"/>
            <w:vAlign w:val="center"/>
          </w:tcPr>
          <w:p w14:paraId="6B145755" w14:textId="77777777" w:rsidR="009D18D9" w:rsidRDefault="009D18D9" w:rsidP="003B360F">
            <w:pPr>
              <w:rPr>
                <w:rFonts w:cs="Arial"/>
                <w:szCs w:val="24"/>
              </w:rPr>
            </w:pPr>
          </w:p>
          <w:p w14:paraId="066745E1" w14:textId="77777777" w:rsidR="009D18D9" w:rsidRDefault="00AD7719" w:rsidP="003B360F">
            <w:pPr>
              <w:rPr>
                <w:rFonts w:cs="Arial"/>
                <w:szCs w:val="24"/>
              </w:rPr>
            </w:pPr>
            <w:r>
              <w:rPr>
                <w:rFonts w:cs="Arial"/>
                <w:szCs w:val="24"/>
              </w:rPr>
              <w:t>Moderate</w:t>
            </w:r>
          </w:p>
        </w:tc>
        <w:tc>
          <w:tcPr>
            <w:tcW w:w="629" w:type="dxa"/>
            <w:vAlign w:val="center"/>
          </w:tcPr>
          <w:p w14:paraId="42F06EBA" w14:textId="77777777" w:rsidR="009D18D9" w:rsidRDefault="009D18D9" w:rsidP="003B360F">
            <w:pPr>
              <w:jc w:val="center"/>
              <w:rPr>
                <w:rFonts w:cs="Arial"/>
                <w:szCs w:val="24"/>
              </w:rPr>
            </w:pPr>
            <w:r>
              <w:rPr>
                <w:rFonts w:cs="Arial"/>
                <w:szCs w:val="24"/>
              </w:rPr>
              <w:t>27</w:t>
            </w:r>
          </w:p>
        </w:tc>
        <w:tc>
          <w:tcPr>
            <w:tcW w:w="1006" w:type="dxa"/>
            <w:vAlign w:val="center"/>
          </w:tcPr>
          <w:p w14:paraId="1CD4B2EF" w14:textId="77777777" w:rsidR="009D18D9" w:rsidRDefault="009D18D9" w:rsidP="003B360F">
            <w:pPr>
              <w:jc w:val="center"/>
              <w:rPr>
                <w:rFonts w:cs="Arial"/>
                <w:szCs w:val="24"/>
              </w:rPr>
            </w:pPr>
            <w:r>
              <w:rPr>
                <w:rFonts w:cs="Arial"/>
                <w:szCs w:val="24"/>
              </w:rPr>
              <w:t xml:space="preserve">CC - l </w:t>
            </w:r>
          </w:p>
          <w:p w14:paraId="26E13ABD" w14:textId="77777777" w:rsidR="009D18D9" w:rsidRDefault="009D18D9" w:rsidP="003B360F">
            <w:pPr>
              <w:jc w:val="center"/>
              <w:rPr>
                <w:rFonts w:cs="Arial"/>
                <w:szCs w:val="24"/>
              </w:rPr>
            </w:pPr>
            <w:r>
              <w:rPr>
                <w:rFonts w:cs="Arial"/>
                <w:szCs w:val="24"/>
              </w:rPr>
              <w:t>18</w:t>
            </w:r>
          </w:p>
        </w:tc>
        <w:tc>
          <w:tcPr>
            <w:tcW w:w="976" w:type="dxa"/>
            <w:vAlign w:val="center"/>
          </w:tcPr>
          <w:p w14:paraId="29973C2E" w14:textId="77777777" w:rsidR="009D18D9" w:rsidRPr="00864766" w:rsidRDefault="009D18D9" w:rsidP="003B360F">
            <w:pPr>
              <w:jc w:val="center"/>
              <w:rPr>
                <w:rFonts w:cs="Arial"/>
                <w:sz w:val="18"/>
                <w:szCs w:val="18"/>
              </w:rPr>
            </w:pPr>
            <w:r w:rsidRPr="00864766">
              <w:rPr>
                <w:rFonts w:cs="Arial"/>
                <w:sz w:val="18"/>
                <w:szCs w:val="18"/>
              </w:rPr>
              <w:t>Surface</w:t>
            </w:r>
          </w:p>
          <w:p w14:paraId="29EC6A2F" w14:textId="77777777" w:rsidR="009D18D9" w:rsidRDefault="009D18D9" w:rsidP="003B360F">
            <w:pPr>
              <w:jc w:val="center"/>
              <w:rPr>
                <w:rFonts w:cs="Arial"/>
                <w:szCs w:val="24"/>
              </w:rPr>
            </w:pPr>
            <w:r>
              <w:rPr>
                <w:rFonts w:cs="Arial"/>
                <w:szCs w:val="24"/>
              </w:rPr>
              <w:t>42</w:t>
            </w:r>
          </w:p>
        </w:tc>
        <w:tc>
          <w:tcPr>
            <w:tcW w:w="900" w:type="dxa"/>
            <w:vAlign w:val="center"/>
          </w:tcPr>
          <w:p w14:paraId="6DB24CC3" w14:textId="77777777" w:rsidR="009D18D9" w:rsidRDefault="009D18D9" w:rsidP="003B360F">
            <w:pPr>
              <w:jc w:val="center"/>
              <w:rPr>
                <w:rFonts w:cs="Arial"/>
                <w:szCs w:val="24"/>
              </w:rPr>
            </w:pPr>
            <w:r>
              <w:rPr>
                <w:rFonts w:cs="Arial"/>
                <w:szCs w:val="24"/>
              </w:rPr>
              <w:t>2</w:t>
            </w:r>
          </w:p>
        </w:tc>
        <w:tc>
          <w:tcPr>
            <w:tcW w:w="717" w:type="dxa"/>
            <w:vAlign w:val="center"/>
          </w:tcPr>
          <w:p w14:paraId="6C37BDD0" w14:textId="77777777" w:rsidR="009D18D9" w:rsidRDefault="009D18D9" w:rsidP="003B360F">
            <w:pPr>
              <w:jc w:val="center"/>
              <w:rPr>
                <w:rFonts w:cs="Arial"/>
                <w:szCs w:val="24"/>
              </w:rPr>
            </w:pPr>
            <w:r>
              <w:rPr>
                <w:rFonts w:cs="Arial"/>
                <w:szCs w:val="24"/>
              </w:rPr>
              <w:t>31</w:t>
            </w:r>
          </w:p>
        </w:tc>
        <w:tc>
          <w:tcPr>
            <w:tcW w:w="720" w:type="dxa"/>
            <w:vAlign w:val="center"/>
          </w:tcPr>
          <w:p w14:paraId="3179C0D6" w14:textId="77777777" w:rsidR="009D18D9" w:rsidRDefault="009D18D9" w:rsidP="00FA0856">
            <w:pPr>
              <w:jc w:val="center"/>
              <w:rPr>
                <w:rFonts w:cs="Arial"/>
                <w:szCs w:val="24"/>
              </w:rPr>
            </w:pPr>
            <w:r>
              <w:rPr>
                <w:rFonts w:cs="Arial"/>
                <w:szCs w:val="24"/>
              </w:rPr>
              <w:t>27</w:t>
            </w:r>
          </w:p>
        </w:tc>
        <w:tc>
          <w:tcPr>
            <w:tcW w:w="990" w:type="dxa"/>
            <w:vAlign w:val="center"/>
          </w:tcPr>
          <w:p w14:paraId="26E7975A" w14:textId="77777777" w:rsidR="009D18D9" w:rsidRDefault="009D18D9" w:rsidP="00FA0856">
            <w:pPr>
              <w:jc w:val="center"/>
              <w:rPr>
                <w:rFonts w:cs="Arial"/>
                <w:szCs w:val="24"/>
              </w:rPr>
            </w:pPr>
            <w:r>
              <w:rPr>
                <w:rFonts w:cs="Arial"/>
                <w:szCs w:val="24"/>
              </w:rPr>
              <w:t>47</w:t>
            </w:r>
          </w:p>
        </w:tc>
        <w:tc>
          <w:tcPr>
            <w:tcW w:w="1170" w:type="dxa"/>
            <w:vAlign w:val="center"/>
          </w:tcPr>
          <w:p w14:paraId="1DA627B9" w14:textId="77777777" w:rsidR="009D18D9" w:rsidRDefault="009D18D9" w:rsidP="00FA0856">
            <w:pPr>
              <w:jc w:val="center"/>
              <w:rPr>
                <w:rFonts w:cs="Arial"/>
                <w:szCs w:val="24"/>
              </w:rPr>
            </w:pPr>
            <w:r>
              <w:rPr>
                <w:rFonts w:cs="Arial"/>
                <w:szCs w:val="24"/>
              </w:rPr>
              <w:t>0</w:t>
            </w:r>
          </w:p>
        </w:tc>
        <w:tc>
          <w:tcPr>
            <w:tcW w:w="540" w:type="dxa"/>
            <w:vAlign w:val="center"/>
          </w:tcPr>
          <w:p w14:paraId="0A4E9763" w14:textId="77777777" w:rsidR="009D18D9" w:rsidRDefault="009D18D9" w:rsidP="00FA0856">
            <w:pPr>
              <w:jc w:val="center"/>
              <w:rPr>
                <w:rFonts w:cs="Arial"/>
                <w:szCs w:val="24"/>
              </w:rPr>
            </w:pPr>
            <w:r>
              <w:rPr>
                <w:rFonts w:cs="Arial"/>
                <w:szCs w:val="24"/>
              </w:rPr>
              <w:t>7</w:t>
            </w:r>
          </w:p>
        </w:tc>
        <w:tc>
          <w:tcPr>
            <w:tcW w:w="630" w:type="dxa"/>
            <w:vAlign w:val="center"/>
          </w:tcPr>
          <w:p w14:paraId="041266C4" w14:textId="77777777" w:rsidR="009D18D9" w:rsidRDefault="009D18D9" w:rsidP="00FA0856">
            <w:pPr>
              <w:jc w:val="right"/>
              <w:rPr>
                <w:rFonts w:cs="Arial"/>
                <w:szCs w:val="24"/>
              </w:rPr>
            </w:pPr>
            <w:r>
              <w:rPr>
                <w:rFonts w:cs="Arial"/>
                <w:szCs w:val="24"/>
              </w:rPr>
              <w:t>16</w:t>
            </w:r>
          </w:p>
        </w:tc>
        <w:tc>
          <w:tcPr>
            <w:tcW w:w="540" w:type="dxa"/>
            <w:tcBorders>
              <w:right w:val="single" w:sz="4" w:space="0" w:color="auto"/>
            </w:tcBorders>
            <w:vAlign w:val="center"/>
          </w:tcPr>
          <w:p w14:paraId="50FD30B6" w14:textId="77777777" w:rsidR="009D18D9" w:rsidRDefault="009D18D9" w:rsidP="00FA0856">
            <w:pPr>
              <w:jc w:val="center"/>
              <w:rPr>
                <w:rFonts w:cs="Arial"/>
                <w:szCs w:val="24"/>
              </w:rPr>
            </w:pPr>
            <w:r>
              <w:rPr>
                <w:rFonts w:cs="Arial"/>
                <w:szCs w:val="24"/>
              </w:rPr>
              <w:t>31</w:t>
            </w:r>
          </w:p>
        </w:tc>
        <w:tc>
          <w:tcPr>
            <w:tcW w:w="544" w:type="dxa"/>
            <w:tcBorders>
              <w:left w:val="single" w:sz="4" w:space="0" w:color="auto"/>
              <w:right w:val="single" w:sz="8" w:space="0" w:color="000080"/>
            </w:tcBorders>
            <w:vAlign w:val="center"/>
          </w:tcPr>
          <w:p w14:paraId="1C42A936" w14:textId="77777777" w:rsidR="009D18D9" w:rsidRDefault="009D18D9" w:rsidP="00FA0856">
            <w:pPr>
              <w:jc w:val="center"/>
              <w:rPr>
                <w:rFonts w:cs="Arial"/>
                <w:szCs w:val="24"/>
              </w:rPr>
            </w:pPr>
            <w:r>
              <w:rPr>
                <w:rFonts w:cs="Arial"/>
                <w:szCs w:val="24"/>
              </w:rPr>
              <w:t>17</w:t>
            </w:r>
          </w:p>
        </w:tc>
        <w:tc>
          <w:tcPr>
            <w:tcW w:w="449" w:type="dxa"/>
            <w:tcBorders>
              <w:left w:val="single" w:sz="8" w:space="0" w:color="000080"/>
            </w:tcBorders>
            <w:vAlign w:val="center"/>
          </w:tcPr>
          <w:p w14:paraId="44623018" w14:textId="77777777" w:rsidR="009D18D9" w:rsidRDefault="009D18D9" w:rsidP="003B360F">
            <w:pPr>
              <w:jc w:val="center"/>
              <w:rPr>
                <w:rFonts w:cs="Arial"/>
                <w:szCs w:val="24"/>
              </w:rPr>
            </w:pPr>
            <w:r>
              <w:rPr>
                <w:rFonts w:cs="Arial"/>
                <w:szCs w:val="24"/>
              </w:rPr>
              <w:t xml:space="preserve"> </w:t>
            </w:r>
          </w:p>
        </w:tc>
      </w:tr>
      <w:tr w:rsidR="00FA0856" w:rsidRPr="00CD6C82" w14:paraId="0A29F8A2" w14:textId="77777777" w:rsidTr="00CE40AC">
        <w:trPr>
          <w:trHeight w:val="579"/>
          <w:jc w:val="center"/>
        </w:trPr>
        <w:tc>
          <w:tcPr>
            <w:tcW w:w="1286" w:type="dxa"/>
            <w:vAlign w:val="center"/>
          </w:tcPr>
          <w:p w14:paraId="5E5607B7" w14:textId="77777777" w:rsidR="00FA0856" w:rsidRDefault="00FA0856" w:rsidP="003B360F">
            <w:pPr>
              <w:rPr>
                <w:rFonts w:cs="Arial"/>
                <w:szCs w:val="24"/>
              </w:rPr>
            </w:pPr>
          </w:p>
          <w:p w14:paraId="2572EC12" w14:textId="77777777" w:rsidR="00FA0856" w:rsidRDefault="00FA0856" w:rsidP="003B360F">
            <w:pPr>
              <w:rPr>
                <w:rFonts w:cs="Arial"/>
                <w:szCs w:val="24"/>
              </w:rPr>
            </w:pPr>
            <w:r>
              <w:rPr>
                <w:rFonts w:cs="Arial"/>
                <w:szCs w:val="24"/>
              </w:rPr>
              <w:t>Low</w:t>
            </w:r>
          </w:p>
          <w:p w14:paraId="44D73A4B" w14:textId="77777777" w:rsidR="00FA0856" w:rsidRDefault="00FA0856" w:rsidP="003B360F">
            <w:pPr>
              <w:rPr>
                <w:rFonts w:cs="Arial"/>
                <w:szCs w:val="24"/>
              </w:rPr>
            </w:pPr>
          </w:p>
        </w:tc>
        <w:tc>
          <w:tcPr>
            <w:tcW w:w="629" w:type="dxa"/>
            <w:vAlign w:val="center"/>
          </w:tcPr>
          <w:p w14:paraId="0FE41B3A" w14:textId="77777777" w:rsidR="00FA0856" w:rsidRDefault="00FA0856" w:rsidP="003B360F">
            <w:pPr>
              <w:jc w:val="center"/>
              <w:rPr>
                <w:rFonts w:cs="Arial"/>
                <w:szCs w:val="24"/>
              </w:rPr>
            </w:pPr>
            <w:r>
              <w:rPr>
                <w:rFonts w:cs="Arial"/>
                <w:szCs w:val="24"/>
              </w:rPr>
              <w:t>40</w:t>
            </w:r>
          </w:p>
        </w:tc>
        <w:tc>
          <w:tcPr>
            <w:tcW w:w="1006" w:type="dxa"/>
            <w:vAlign w:val="center"/>
          </w:tcPr>
          <w:p w14:paraId="3CF53A97" w14:textId="77777777" w:rsidR="00FA0856" w:rsidRDefault="00FA0856" w:rsidP="003B360F">
            <w:pPr>
              <w:jc w:val="center"/>
              <w:rPr>
                <w:rFonts w:cs="Arial"/>
                <w:szCs w:val="24"/>
              </w:rPr>
            </w:pPr>
          </w:p>
          <w:p w14:paraId="26D58760" w14:textId="77777777" w:rsidR="00FA0856" w:rsidRDefault="00FA0856" w:rsidP="003B360F">
            <w:pPr>
              <w:jc w:val="center"/>
              <w:rPr>
                <w:rFonts w:cs="Arial"/>
                <w:szCs w:val="24"/>
              </w:rPr>
            </w:pPr>
            <w:r>
              <w:rPr>
                <w:rFonts w:cs="Arial"/>
                <w:szCs w:val="24"/>
              </w:rPr>
              <w:t xml:space="preserve">13 </w:t>
            </w:r>
          </w:p>
        </w:tc>
        <w:tc>
          <w:tcPr>
            <w:tcW w:w="976" w:type="dxa"/>
            <w:vAlign w:val="center"/>
          </w:tcPr>
          <w:p w14:paraId="68B74384" w14:textId="77777777" w:rsidR="00FA0856" w:rsidRPr="00864766" w:rsidRDefault="00FA0856" w:rsidP="003B360F">
            <w:pPr>
              <w:jc w:val="center"/>
              <w:rPr>
                <w:rFonts w:cs="Arial"/>
                <w:sz w:val="18"/>
                <w:szCs w:val="18"/>
              </w:rPr>
            </w:pPr>
            <w:r w:rsidRPr="00864766">
              <w:rPr>
                <w:rFonts w:cs="Arial"/>
                <w:sz w:val="18"/>
                <w:szCs w:val="18"/>
              </w:rPr>
              <w:t>N</w:t>
            </w:r>
            <w:r>
              <w:rPr>
                <w:rFonts w:cs="Arial"/>
                <w:sz w:val="18"/>
                <w:szCs w:val="18"/>
              </w:rPr>
              <w:t>o-</w:t>
            </w:r>
            <w:r w:rsidRPr="00864766">
              <w:rPr>
                <w:rFonts w:cs="Arial"/>
                <w:sz w:val="18"/>
                <w:szCs w:val="18"/>
              </w:rPr>
              <w:t>burn</w:t>
            </w:r>
          </w:p>
          <w:p w14:paraId="59A61065" w14:textId="77777777" w:rsidR="00FA0856" w:rsidRDefault="00FA0856" w:rsidP="003B360F">
            <w:pPr>
              <w:jc w:val="center"/>
              <w:rPr>
                <w:rFonts w:cs="Arial"/>
                <w:szCs w:val="24"/>
              </w:rPr>
            </w:pPr>
            <w:r>
              <w:rPr>
                <w:rFonts w:cs="Arial"/>
                <w:szCs w:val="24"/>
              </w:rPr>
              <w:t>11</w:t>
            </w:r>
          </w:p>
        </w:tc>
        <w:tc>
          <w:tcPr>
            <w:tcW w:w="900" w:type="dxa"/>
            <w:vAlign w:val="center"/>
          </w:tcPr>
          <w:p w14:paraId="52CFCCAE" w14:textId="77777777" w:rsidR="00FA0856" w:rsidRDefault="00FA0856" w:rsidP="003B360F">
            <w:pPr>
              <w:jc w:val="center"/>
              <w:rPr>
                <w:rFonts w:cs="Arial"/>
                <w:szCs w:val="24"/>
              </w:rPr>
            </w:pPr>
            <w:r>
              <w:rPr>
                <w:rFonts w:cs="Arial"/>
                <w:szCs w:val="24"/>
              </w:rPr>
              <w:t>2</w:t>
            </w:r>
          </w:p>
        </w:tc>
        <w:tc>
          <w:tcPr>
            <w:tcW w:w="717" w:type="dxa"/>
            <w:vAlign w:val="center"/>
          </w:tcPr>
          <w:p w14:paraId="08EC0ED3" w14:textId="77777777" w:rsidR="00FA0856" w:rsidRDefault="00FA0856" w:rsidP="003B360F">
            <w:pPr>
              <w:jc w:val="center"/>
              <w:rPr>
                <w:rFonts w:cs="Arial"/>
                <w:szCs w:val="24"/>
              </w:rPr>
            </w:pPr>
            <w:r>
              <w:rPr>
                <w:rFonts w:cs="Arial"/>
                <w:szCs w:val="24"/>
              </w:rPr>
              <w:t>44</w:t>
            </w:r>
          </w:p>
        </w:tc>
        <w:tc>
          <w:tcPr>
            <w:tcW w:w="720" w:type="dxa"/>
            <w:vAlign w:val="center"/>
          </w:tcPr>
          <w:p w14:paraId="63015F6F" w14:textId="77777777" w:rsidR="00FA0856" w:rsidRDefault="00FA0856" w:rsidP="00FA0856">
            <w:pPr>
              <w:jc w:val="center"/>
              <w:rPr>
                <w:rFonts w:cs="Arial"/>
                <w:szCs w:val="24"/>
              </w:rPr>
            </w:pPr>
            <w:r>
              <w:rPr>
                <w:rFonts w:cs="Arial"/>
                <w:szCs w:val="24"/>
              </w:rPr>
              <w:t>24</w:t>
            </w:r>
          </w:p>
        </w:tc>
        <w:tc>
          <w:tcPr>
            <w:tcW w:w="990" w:type="dxa"/>
            <w:vAlign w:val="center"/>
          </w:tcPr>
          <w:p w14:paraId="46B71AA9" w14:textId="77777777" w:rsidR="00FA0856" w:rsidRDefault="00FA0856" w:rsidP="00FA0856">
            <w:pPr>
              <w:jc w:val="center"/>
              <w:rPr>
                <w:rFonts w:cs="Arial"/>
                <w:szCs w:val="24"/>
              </w:rPr>
            </w:pPr>
            <w:r>
              <w:rPr>
                <w:rFonts w:cs="Arial"/>
                <w:szCs w:val="24"/>
              </w:rPr>
              <w:t>31</w:t>
            </w:r>
          </w:p>
        </w:tc>
        <w:tc>
          <w:tcPr>
            <w:tcW w:w="1170" w:type="dxa"/>
            <w:vAlign w:val="center"/>
          </w:tcPr>
          <w:p w14:paraId="7986B077" w14:textId="77777777" w:rsidR="00FA0856" w:rsidRDefault="00FA0856" w:rsidP="00FA0856">
            <w:pPr>
              <w:jc w:val="center"/>
              <w:rPr>
                <w:rFonts w:cs="Arial"/>
                <w:szCs w:val="24"/>
              </w:rPr>
            </w:pPr>
            <w:r>
              <w:rPr>
                <w:rFonts w:cs="Arial"/>
                <w:szCs w:val="24"/>
              </w:rPr>
              <w:t>5</w:t>
            </w:r>
          </w:p>
        </w:tc>
        <w:tc>
          <w:tcPr>
            <w:tcW w:w="540" w:type="dxa"/>
            <w:vAlign w:val="center"/>
          </w:tcPr>
          <w:p w14:paraId="3F2CB4B9" w14:textId="77777777" w:rsidR="00FA0856" w:rsidRDefault="00FA0856" w:rsidP="00FA0856">
            <w:pPr>
              <w:jc w:val="center"/>
              <w:rPr>
                <w:rFonts w:cs="Arial"/>
                <w:szCs w:val="24"/>
              </w:rPr>
            </w:pPr>
            <w:r>
              <w:rPr>
                <w:rFonts w:cs="Arial"/>
                <w:szCs w:val="24"/>
              </w:rPr>
              <w:t>5</w:t>
            </w:r>
          </w:p>
        </w:tc>
        <w:tc>
          <w:tcPr>
            <w:tcW w:w="630" w:type="dxa"/>
            <w:vAlign w:val="center"/>
          </w:tcPr>
          <w:p w14:paraId="311E01D6" w14:textId="77777777" w:rsidR="00FA0856" w:rsidRDefault="00FA0856" w:rsidP="00FA0856">
            <w:pPr>
              <w:jc w:val="right"/>
              <w:rPr>
                <w:rFonts w:cs="Arial"/>
                <w:szCs w:val="24"/>
              </w:rPr>
            </w:pPr>
            <w:r>
              <w:rPr>
                <w:rFonts w:cs="Arial"/>
                <w:szCs w:val="24"/>
              </w:rPr>
              <w:t>48</w:t>
            </w:r>
          </w:p>
        </w:tc>
        <w:tc>
          <w:tcPr>
            <w:tcW w:w="540" w:type="dxa"/>
            <w:tcBorders>
              <w:right w:val="single" w:sz="4" w:space="0" w:color="auto"/>
            </w:tcBorders>
            <w:vAlign w:val="center"/>
          </w:tcPr>
          <w:p w14:paraId="67394668" w14:textId="77777777" w:rsidR="00FA0856" w:rsidRDefault="00FA0856" w:rsidP="00FA0856">
            <w:pPr>
              <w:jc w:val="center"/>
              <w:rPr>
                <w:rFonts w:cs="Arial"/>
                <w:szCs w:val="24"/>
              </w:rPr>
            </w:pPr>
            <w:r>
              <w:rPr>
                <w:rFonts w:cs="Arial"/>
                <w:szCs w:val="24"/>
              </w:rPr>
              <w:t>48</w:t>
            </w:r>
          </w:p>
        </w:tc>
        <w:tc>
          <w:tcPr>
            <w:tcW w:w="544" w:type="dxa"/>
            <w:tcBorders>
              <w:left w:val="single" w:sz="4" w:space="0" w:color="auto"/>
              <w:right w:val="single" w:sz="8" w:space="0" w:color="000080"/>
            </w:tcBorders>
            <w:vAlign w:val="center"/>
          </w:tcPr>
          <w:p w14:paraId="1B4EF18E" w14:textId="77777777" w:rsidR="00FA0856" w:rsidRDefault="00FA0856" w:rsidP="00FA0856">
            <w:pPr>
              <w:jc w:val="center"/>
              <w:rPr>
                <w:rFonts w:cs="Arial"/>
                <w:szCs w:val="24"/>
              </w:rPr>
            </w:pPr>
            <w:r>
              <w:rPr>
                <w:rFonts w:cs="Arial"/>
                <w:szCs w:val="24"/>
              </w:rPr>
              <w:t>42</w:t>
            </w:r>
          </w:p>
        </w:tc>
        <w:tc>
          <w:tcPr>
            <w:tcW w:w="449" w:type="dxa"/>
            <w:tcBorders>
              <w:left w:val="single" w:sz="8" w:space="0" w:color="000080"/>
            </w:tcBorders>
            <w:vAlign w:val="center"/>
          </w:tcPr>
          <w:p w14:paraId="3E958C09" w14:textId="77777777" w:rsidR="00FA0856" w:rsidRDefault="00FA0856" w:rsidP="00BB5A85">
            <w:pPr>
              <w:keepNext/>
              <w:jc w:val="center"/>
              <w:rPr>
                <w:rFonts w:cs="Arial"/>
                <w:szCs w:val="24"/>
              </w:rPr>
            </w:pPr>
            <w:r>
              <w:rPr>
                <w:rFonts w:cs="Arial"/>
                <w:szCs w:val="24"/>
              </w:rPr>
              <w:t xml:space="preserve"> </w:t>
            </w:r>
          </w:p>
        </w:tc>
      </w:tr>
    </w:tbl>
    <w:p w14:paraId="07341DA5" w14:textId="4B323F61" w:rsidR="00D85BF3" w:rsidRDefault="00AB1818" w:rsidP="00D17CDA">
      <w:pPr>
        <w:rPr>
          <w:rFonts w:cs="Arial"/>
          <w:sz w:val="18"/>
          <w:szCs w:val="18"/>
        </w:rPr>
      </w:pPr>
      <w:r>
        <w:rPr>
          <w:sz w:val="18"/>
          <w:szCs w:val="18"/>
        </w:rPr>
        <w:t xml:space="preserve">Figure VII - </w:t>
      </w:r>
      <w:r w:rsidR="004E0BB3">
        <w:rPr>
          <w:sz w:val="18"/>
          <w:szCs w:val="18"/>
        </w:rPr>
        <w:t>30</w:t>
      </w:r>
      <w:r>
        <w:rPr>
          <w:sz w:val="18"/>
          <w:szCs w:val="18"/>
        </w:rPr>
        <w:t>.</w:t>
      </w:r>
      <w:r w:rsidR="003B58F3">
        <w:rPr>
          <w:sz w:val="18"/>
          <w:szCs w:val="18"/>
        </w:rPr>
        <w:t xml:space="preserve"> </w:t>
      </w:r>
      <w:r w:rsidR="007A3C92">
        <w:rPr>
          <w:sz w:val="18"/>
          <w:szCs w:val="18"/>
        </w:rPr>
        <w:t>WUI Zone Risk Level Area Coverage.</w:t>
      </w:r>
      <w:r w:rsidR="003B58F3">
        <w:rPr>
          <w:sz w:val="18"/>
          <w:szCs w:val="18"/>
        </w:rPr>
        <w:t xml:space="preserve"> </w:t>
      </w:r>
      <w:r>
        <w:rPr>
          <w:sz w:val="18"/>
          <w:szCs w:val="18"/>
        </w:rPr>
        <w:t>A</w:t>
      </w:r>
      <w:r w:rsidR="00BB5A85" w:rsidRPr="00AB1818">
        <w:rPr>
          <w:rFonts w:cs="Arial"/>
          <w:sz w:val="18"/>
          <w:szCs w:val="18"/>
        </w:rPr>
        <w:t xml:space="preserve">ll numbers reflect the % of </w:t>
      </w:r>
      <w:r>
        <w:rPr>
          <w:rFonts w:cs="Arial"/>
          <w:sz w:val="18"/>
          <w:szCs w:val="18"/>
        </w:rPr>
        <w:t xml:space="preserve">land area covered by each of the four </w:t>
      </w:r>
      <w:r w:rsidR="00BB5A85" w:rsidRPr="00AB1818">
        <w:rPr>
          <w:rFonts w:cs="Arial"/>
          <w:sz w:val="18"/>
          <w:szCs w:val="18"/>
        </w:rPr>
        <w:t>rating</w:t>
      </w:r>
      <w:r>
        <w:rPr>
          <w:rFonts w:cs="Arial"/>
          <w:sz w:val="18"/>
          <w:szCs w:val="18"/>
        </w:rPr>
        <w:t>s</w:t>
      </w:r>
      <w:r w:rsidR="00BB5A85" w:rsidRPr="00AB1818">
        <w:rPr>
          <w:rFonts w:cs="Arial"/>
          <w:sz w:val="18"/>
          <w:szCs w:val="18"/>
        </w:rPr>
        <w:t xml:space="preserve"> within the WUI Zone</w:t>
      </w:r>
      <w:r>
        <w:rPr>
          <w:rFonts w:cs="Arial"/>
          <w:sz w:val="18"/>
          <w:szCs w:val="18"/>
        </w:rPr>
        <w:t>.</w:t>
      </w:r>
      <w:r w:rsidR="003B58F3">
        <w:rPr>
          <w:rFonts w:cs="Arial"/>
          <w:sz w:val="18"/>
          <w:szCs w:val="18"/>
        </w:rPr>
        <w:t xml:space="preserve"> </w:t>
      </w:r>
      <w:r w:rsidR="001B2672">
        <w:rPr>
          <w:rFonts w:cs="Arial"/>
          <w:sz w:val="18"/>
          <w:szCs w:val="18"/>
        </w:rPr>
        <w:t>A breakout of c</w:t>
      </w:r>
      <w:r w:rsidR="00107596">
        <w:rPr>
          <w:rFonts w:cs="Arial"/>
          <w:sz w:val="18"/>
          <w:szCs w:val="18"/>
        </w:rPr>
        <w:t>ounty wide a</w:t>
      </w:r>
      <w:r w:rsidR="00D17CDA">
        <w:rPr>
          <w:rFonts w:cs="Arial"/>
          <w:sz w:val="18"/>
          <w:szCs w:val="18"/>
        </w:rPr>
        <w:t xml:space="preserve">cres for Fire Threat, Fire Effects, and Fire </w:t>
      </w:r>
      <w:r w:rsidR="00107596">
        <w:rPr>
          <w:rFonts w:cs="Arial"/>
          <w:sz w:val="18"/>
          <w:szCs w:val="18"/>
        </w:rPr>
        <w:t xml:space="preserve">Risk </w:t>
      </w:r>
      <w:r w:rsidR="00D17CDA">
        <w:rPr>
          <w:rFonts w:cs="Arial"/>
          <w:sz w:val="18"/>
          <w:szCs w:val="18"/>
        </w:rPr>
        <w:t>can be found at the end of Chapter VI.</w:t>
      </w:r>
    </w:p>
    <w:p w14:paraId="2D1C1C18" w14:textId="77777777" w:rsidR="00FB56A1" w:rsidRDefault="00FB56A1" w:rsidP="00D17CDA">
      <w:pPr>
        <w:rPr>
          <w:rFonts w:cs="Arial"/>
          <w:sz w:val="18"/>
          <w:szCs w:val="18"/>
        </w:rPr>
      </w:pPr>
    </w:p>
    <w:p w14:paraId="6F641587" w14:textId="77777777" w:rsidR="00FB56A1" w:rsidRDefault="00FB56A1" w:rsidP="00D17CDA">
      <w:pPr>
        <w:rPr>
          <w:rFonts w:cs="Arial"/>
          <w:sz w:val="18"/>
          <w:szCs w:val="18"/>
        </w:rPr>
      </w:pPr>
    </w:p>
    <w:p w14:paraId="6D9ABD99" w14:textId="77777777" w:rsidR="00FB56A1" w:rsidRPr="00D17CDA" w:rsidRDefault="00FB56A1" w:rsidP="00D17CDA">
      <w:pPr>
        <w:rPr>
          <w:rFonts w:cs="Arial"/>
          <w:sz w:val="18"/>
          <w:szCs w:val="18"/>
        </w:rPr>
        <w:sectPr w:rsidR="00FB56A1" w:rsidRPr="00D17CDA" w:rsidSect="006E2151">
          <w:pgSz w:w="12240" w:h="15840"/>
          <w:pgMar w:top="720" w:right="1152" w:bottom="720" w:left="1152" w:header="720" w:footer="720" w:gutter="0"/>
          <w:cols w:space="720"/>
          <w:docGrid w:linePitch="360"/>
        </w:sectPr>
      </w:pPr>
    </w:p>
    <w:p w14:paraId="7561FEA8" w14:textId="77777777" w:rsidR="006D03AC" w:rsidRDefault="00B8360C" w:rsidP="006D03AC">
      <w:pPr>
        <w:rPr>
          <w:rFonts w:cs="Arial"/>
          <w:szCs w:val="24"/>
        </w:rPr>
      </w:pPr>
      <w:r>
        <w:rPr>
          <w:rFonts w:cs="Arial"/>
          <w:szCs w:val="24"/>
        </w:rPr>
        <w:lastRenderedPageBreak/>
        <w:t>Summary</w:t>
      </w:r>
    </w:p>
    <w:p w14:paraId="4B736A51" w14:textId="77777777" w:rsidR="00B8360C" w:rsidRDefault="00B8360C" w:rsidP="006D03AC">
      <w:pPr>
        <w:rPr>
          <w:rFonts w:cs="Arial"/>
          <w:szCs w:val="24"/>
        </w:rPr>
      </w:pPr>
    </w:p>
    <w:p w14:paraId="25C285DC" w14:textId="0E6C3AD4" w:rsidR="006D03AC" w:rsidRDefault="00521054" w:rsidP="006D03AC">
      <w:pPr>
        <w:rPr>
          <w:rFonts w:cs="Arial"/>
          <w:szCs w:val="24"/>
        </w:rPr>
      </w:pPr>
      <w:r>
        <w:rPr>
          <w:rFonts w:cs="Arial"/>
          <w:szCs w:val="24"/>
        </w:rPr>
        <w:t xml:space="preserve">It was important for the </w:t>
      </w:r>
      <w:r w:rsidR="0011365F">
        <w:rPr>
          <w:rFonts w:cs="Arial"/>
          <w:szCs w:val="24"/>
        </w:rPr>
        <w:t xml:space="preserve">CWPP </w:t>
      </w:r>
      <w:r>
        <w:rPr>
          <w:rFonts w:cs="Arial"/>
          <w:szCs w:val="24"/>
        </w:rPr>
        <w:t xml:space="preserve">committee to have </w:t>
      </w:r>
      <w:r w:rsidR="00E836CF">
        <w:rPr>
          <w:rFonts w:cs="Arial"/>
          <w:szCs w:val="24"/>
        </w:rPr>
        <w:t>the three goals of the</w:t>
      </w:r>
      <w:r w:rsidR="006D03AC">
        <w:rPr>
          <w:rFonts w:cs="Arial"/>
          <w:szCs w:val="24"/>
        </w:rPr>
        <w:t xml:space="preserve"> </w:t>
      </w:r>
      <w:r>
        <w:rPr>
          <w:rFonts w:cs="Arial"/>
          <w:szCs w:val="24"/>
        </w:rPr>
        <w:t xml:space="preserve">CWS as a primary focus to </w:t>
      </w:r>
      <w:r w:rsidR="00E836CF">
        <w:rPr>
          <w:rFonts w:cs="Arial"/>
          <w:szCs w:val="24"/>
        </w:rPr>
        <w:t xml:space="preserve">successfully implement this </w:t>
      </w:r>
      <w:r w:rsidR="0011365F">
        <w:rPr>
          <w:rFonts w:cs="Arial"/>
          <w:szCs w:val="24"/>
        </w:rPr>
        <w:t>plan</w:t>
      </w:r>
      <w:r w:rsidR="006D03AC">
        <w:rPr>
          <w:rFonts w:cs="Arial"/>
          <w:szCs w:val="24"/>
        </w:rPr>
        <w:t xml:space="preserve">. Wildfire resource response can be limited when high spread rates and flame lengths are generated; resilient landscapes </w:t>
      </w:r>
      <w:r w:rsidR="00BF06BF">
        <w:rPr>
          <w:rFonts w:cs="Arial"/>
          <w:szCs w:val="24"/>
        </w:rPr>
        <w:t>can be expected to have</w:t>
      </w:r>
      <w:r w:rsidR="006D03AC">
        <w:rPr>
          <w:rFonts w:cs="Arial"/>
          <w:szCs w:val="24"/>
        </w:rPr>
        <w:t xml:space="preserve"> high severity (high mortality to overstory vegetation) impacts after a </w:t>
      </w:r>
      <w:r w:rsidR="002D29E2">
        <w:rPr>
          <w:rFonts w:cs="Arial"/>
          <w:szCs w:val="24"/>
        </w:rPr>
        <w:t xml:space="preserve">landscape </w:t>
      </w:r>
      <w:r w:rsidR="006D03AC">
        <w:rPr>
          <w:rFonts w:cs="Arial"/>
          <w:szCs w:val="24"/>
        </w:rPr>
        <w:t>fire</w:t>
      </w:r>
      <w:r w:rsidR="00BF06BF">
        <w:rPr>
          <w:rFonts w:cs="Arial"/>
          <w:szCs w:val="24"/>
        </w:rPr>
        <w:t xml:space="preserve"> under current conditions</w:t>
      </w:r>
      <w:r w:rsidR="006D03AC">
        <w:rPr>
          <w:rFonts w:cs="Arial"/>
          <w:szCs w:val="24"/>
        </w:rPr>
        <w:t xml:space="preserve">; fire adapted communities </w:t>
      </w:r>
      <w:r w:rsidR="006A514B">
        <w:rPr>
          <w:rFonts w:cs="Arial"/>
          <w:szCs w:val="24"/>
        </w:rPr>
        <w:t>must be created to promote collaborative efforts in order to prevent</w:t>
      </w:r>
      <w:r w:rsidR="006D03AC">
        <w:rPr>
          <w:rFonts w:cs="Arial"/>
          <w:szCs w:val="24"/>
        </w:rPr>
        <w:t xml:space="preserve"> loss of life and property.</w:t>
      </w:r>
      <w:r w:rsidR="003B58F3">
        <w:rPr>
          <w:rFonts w:cs="Arial"/>
          <w:szCs w:val="24"/>
        </w:rPr>
        <w:t xml:space="preserve"> </w:t>
      </w:r>
    </w:p>
    <w:p w14:paraId="329619FF" w14:textId="77777777" w:rsidR="006D03AC" w:rsidRDefault="006D03AC" w:rsidP="006D03AC">
      <w:pPr>
        <w:rPr>
          <w:rFonts w:cs="Arial"/>
          <w:szCs w:val="24"/>
        </w:rPr>
      </w:pPr>
    </w:p>
    <w:p w14:paraId="437013A5" w14:textId="0224703B" w:rsidR="006D03AC" w:rsidRDefault="006D03AC" w:rsidP="006D03AC">
      <w:pPr>
        <w:rPr>
          <w:rFonts w:cs="Arial"/>
          <w:szCs w:val="24"/>
        </w:rPr>
      </w:pPr>
      <w:r>
        <w:rPr>
          <w:rFonts w:cs="Arial"/>
          <w:szCs w:val="24"/>
        </w:rPr>
        <w:t>Since fire behavior is directly influenced by fuels, weather, and topography, landowners and fire managers are limited to fuels modification in order to be effective in changing wildfire behavior. Fuels, for the purpose of this document included any of the following:</w:t>
      </w:r>
      <w:r w:rsidR="003B58F3">
        <w:rPr>
          <w:rFonts w:cs="Arial"/>
          <w:szCs w:val="24"/>
        </w:rPr>
        <w:t xml:space="preserve"> </w:t>
      </w:r>
      <w:r>
        <w:rPr>
          <w:rFonts w:cs="Arial"/>
          <w:szCs w:val="24"/>
        </w:rPr>
        <w:t>dead forest woody material, live forest vegetation, structures, and any combustible material that may burn in the event of a wildfire.</w:t>
      </w:r>
      <w:r w:rsidR="003B58F3">
        <w:rPr>
          <w:rFonts w:cs="Arial"/>
          <w:szCs w:val="24"/>
        </w:rPr>
        <w:t xml:space="preserve"> </w:t>
      </w:r>
      <w:r>
        <w:rPr>
          <w:rFonts w:cs="Arial"/>
          <w:szCs w:val="24"/>
        </w:rPr>
        <w:t>There are opportunities to modify fuels through a wide range of approaches discussed in mitigation measures.</w:t>
      </w:r>
      <w:r w:rsidR="003B58F3">
        <w:rPr>
          <w:rFonts w:cs="Arial"/>
          <w:szCs w:val="24"/>
        </w:rPr>
        <w:t xml:space="preserve"> </w:t>
      </w:r>
    </w:p>
    <w:p w14:paraId="3DAE69C6" w14:textId="77777777" w:rsidR="006D03AC" w:rsidRDefault="006D03AC" w:rsidP="006D03AC">
      <w:pPr>
        <w:rPr>
          <w:rFonts w:cs="Arial"/>
          <w:szCs w:val="24"/>
        </w:rPr>
      </w:pPr>
    </w:p>
    <w:p w14:paraId="671C99AF" w14:textId="4AF231D8" w:rsidR="006D03AC" w:rsidRDefault="006D03AC" w:rsidP="006D03AC">
      <w:pPr>
        <w:rPr>
          <w:rFonts w:cs="Arial"/>
          <w:szCs w:val="24"/>
        </w:rPr>
      </w:pPr>
      <w:r>
        <w:rPr>
          <w:rFonts w:cs="Arial"/>
          <w:szCs w:val="24"/>
        </w:rPr>
        <w:t xml:space="preserve">In areas where modifications have occurred emphasis in retaining the investment and stand conditions may supersede a higher risk area if location and cost of maintenance work is justified. </w:t>
      </w:r>
    </w:p>
    <w:p w14:paraId="4F40B6B9" w14:textId="77777777" w:rsidR="006D03AC" w:rsidRDefault="006D03AC" w:rsidP="006D03AC">
      <w:pPr>
        <w:rPr>
          <w:rFonts w:cs="Arial"/>
          <w:szCs w:val="24"/>
        </w:rPr>
      </w:pPr>
    </w:p>
    <w:p w14:paraId="00AEC37C" w14:textId="6511DD0C" w:rsidR="006D03AC" w:rsidRDefault="006D03AC" w:rsidP="006D03AC">
      <w:pPr>
        <w:rPr>
          <w:rFonts w:cs="Arial"/>
          <w:szCs w:val="24"/>
        </w:rPr>
      </w:pPr>
      <w:r>
        <w:rPr>
          <w:rFonts w:cs="Arial"/>
          <w:szCs w:val="24"/>
        </w:rPr>
        <w:t>Fire protection and structure vulnerability put emphasis on fire adapted communities and wildfire response with some lessor degree of emphasis on resilient landscapes.</w:t>
      </w:r>
      <w:r w:rsidR="003B58F3">
        <w:rPr>
          <w:rFonts w:cs="Arial"/>
          <w:szCs w:val="24"/>
        </w:rPr>
        <w:t xml:space="preserve"> </w:t>
      </w:r>
      <w:r>
        <w:rPr>
          <w:rFonts w:cs="Arial"/>
          <w:szCs w:val="24"/>
        </w:rPr>
        <w:t>Through this design managers are able to understand the areas of wildfire response that can influence outcomes.</w:t>
      </w:r>
      <w:r w:rsidR="003B58F3">
        <w:rPr>
          <w:rFonts w:cs="Arial"/>
          <w:szCs w:val="24"/>
        </w:rPr>
        <w:t xml:space="preserve"> </w:t>
      </w:r>
    </w:p>
    <w:p w14:paraId="4B8E0B37" w14:textId="77777777" w:rsidR="006E44FD" w:rsidRDefault="006E44FD" w:rsidP="007370B8">
      <w:pPr>
        <w:rPr>
          <w:rFonts w:cs="Arial"/>
          <w:szCs w:val="24"/>
        </w:rPr>
      </w:pPr>
    </w:p>
    <w:p w14:paraId="23512C67" w14:textId="46A3A614" w:rsidR="00721719" w:rsidRDefault="00CE41F8" w:rsidP="006E44FD">
      <w:pPr>
        <w:spacing w:after="10"/>
      </w:pPr>
      <w:r>
        <w:rPr>
          <w:rFonts w:cs="Arial"/>
          <w:szCs w:val="24"/>
        </w:rPr>
        <w:t>CARs</w:t>
      </w:r>
      <w:r w:rsidR="00F46D63">
        <w:rPr>
          <w:rFonts w:cs="Arial"/>
          <w:szCs w:val="24"/>
        </w:rPr>
        <w:t xml:space="preserve"> are scattered across Union County both in and out of the WUI Zone.</w:t>
      </w:r>
      <w:r w:rsidR="003B58F3">
        <w:rPr>
          <w:rFonts w:cs="Arial"/>
          <w:szCs w:val="24"/>
        </w:rPr>
        <w:t xml:space="preserve"> </w:t>
      </w:r>
      <w:r w:rsidR="00071954">
        <w:rPr>
          <w:rFonts w:cs="Arial"/>
          <w:szCs w:val="24"/>
        </w:rPr>
        <w:t xml:space="preserve">Recognizing that these communities, regardless of location, are challenged by their own </w:t>
      </w:r>
      <w:r w:rsidR="00934AA9">
        <w:rPr>
          <w:rFonts w:cs="Arial"/>
          <w:szCs w:val="24"/>
        </w:rPr>
        <w:t xml:space="preserve">set of wildfire issues gives protection agencies and landowners tools to </w:t>
      </w:r>
      <w:r w:rsidR="00CD5A53">
        <w:rPr>
          <w:rFonts w:cs="Arial"/>
          <w:szCs w:val="24"/>
        </w:rPr>
        <w:t>create fire adapted communities and build upon existing or create new fire response programs.</w:t>
      </w:r>
      <w:r w:rsidR="003B58F3">
        <w:rPr>
          <w:rFonts w:cs="Arial"/>
          <w:szCs w:val="24"/>
        </w:rPr>
        <w:t xml:space="preserve"> </w:t>
      </w:r>
      <w:r w:rsidR="008859D9">
        <w:rPr>
          <w:rFonts w:cs="Arial"/>
          <w:szCs w:val="24"/>
        </w:rPr>
        <w:t xml:space="preserve">Distinguishing </w:t>
      </w:r>
      <w:r w:rsidR="00F109A0">
        <w:rPr>
          <w:rFonts w:cs="Arial"/>
          <w:szCs w:val="24"/>
        </w:rPr>
        <w:t xml:space="preserve">between structure protection authorities and land protection authorities </w:t>
      </w:r>
      <w:r w:rsidR="001B618F">
        <w:rPr>
          <w:rFonts w:cs="Arial"/>
          <w:szCs w:val="24"/>
        </w:rPr>
        <w:t>allows for collaborative efforts in fire protection.</w:t>
      </w:r>
      <w:r w:rsidR="003B58F3">
        <w:rPr>
          <w:rFonts w:cs="Arial"/>
          <w:szCs w:val="24"/>
        </w:rPr>
        <w:t xml:space="preserve"> </w:t>
      </w:r>
      <w:r w:rsidR="00721719">
        <w:rPr>
          <w:rFonts w:cs="Arial"/>
          <w:szCs w:val="24"/>
        </w:rPr>
        <w:t xml:space="preserve">Condition indicators and issues facing the CARs can be addressed together or as standalone </w:t>
      </w:r>
      <w:r w:rsidR="00802A29">
        <w:rPr>
          <w:rFonts w:cs="Arial"/>
          <w:szCs w:val="24"/>
        </w:rPr>
        <w:t>treatment approaches</w:t>
      </w:r>
      <w:r w:rsidR="00721719">
        <w:rPr>
          <w:rFonts w:cs="Arial"/>
          <w:szCs w:val="24"/>
        </w:rPr>
        <w:t xml:space="preserve"> for f</w:t>
      </w:r>
      <w:r w:rsidR="00721719">
        <w:t>ire protection.</w:t>
      </w:r>
      <w:r w:rsidR="003B58F3">
        <w:t xml:space="preserve"> </w:t>
      </w:r>
      <w:r w:rsidR="00A821C6">
        <w:t xml:space="preserve">CARs are delineated to meet management direction and </w:t>
      </w:r>
      <w:r w:rsidR="00910D46">
        <w:t>to</w:t>
      </w:r>
      <w:r w:rsidR="007F08C9">
        <w:t xml:space="preserve"> identifying protection capabilities </w:t>
      </w:r>
      <w:r w:rsidR="00910D46">
        <w:t>yet</w:t>
      </w:r>
      <w:r w:rsidR="007F08C9">
        <w:t xml:space="preserve"> recogni</w:t>
      </w:r>
      <w:r w:rsidR="00910D46">
        <w:t>zing</w:t>
      </w:r>
      <w:r w:rsidR="007F08C9">
        <w:t xml:space="preserve"> that mitigation measures do not stop at property lines</w:t>
      </w:r>
      <w:r w:rsidR="00910D46">
        <w:t>. This</w:t>
      </w:r>
      <w:r w:rsidR="007F08C9">
        <w:t xml:space="preserve"> is </w:t>
      </w:r>
      <w:r w:rsidR="007B3759">
        <w:t>important</w:t>
      </w:r>
      <w:r w:rsidR="007F08C9">
        <w:t xml:space="preserve"> for </w:t>
      </w:r>
      <w:r w:rsidR="007F5777">
        <w:t xml:space="preserve">successfully </w:t>
      </w:r>
      <w:r w:rsidR="007F08C9">
        <w:t xml:space="preserve">meeting </w:t>
      </w:r>
      <w:r w:rsidR="007F5777">
        <w:t xml:space="preserve">fire adapted communities goal in Union County. </w:t>
      </w:r>
    </w:p>
    <w:p w14:paraId="7C212E2D" w14:textId="77777777" w:rsidR="00E33340" w:rsidRDefault="00D82F23" w:rsidP="006E44FD">
      <w:pPr>
        <w:spacing w:after="10"/>
        <w:rPr>
          <w:rFonts w:cs="Arial"/>
          <w:szCs w:val="24"/>
        </w:rPr>
      </w:pPr>
      <w:r>
        <w:t xml:space="preserve"> </w:t>
      </w:r>
    </w:p>
    <w:p w14:paraId="1FF56E7C" w14:textId="3D5D8B0B" w:rsidR="00D54583" w:rsidRDefault="00650C78" w:rsidP="006E44FD">
      <w:pPr>
        <w:spacing w:after="10"/>
        <w:rPr>
          <w:rFonts w:cs="Arial"/>
          <w:szCs w:val="24"/>
        </w:rPr>
      </w:pPr>
      <w:r>
        <w:rPr>
          <w:rFonts w:cs="Arial"/>
          <w:szCs w:val="24"/>
        </w:rPr>
        <w:t xml:space="preserve">Understanding </w:t>
      </w:r>
      <w:r w:rsidR="005E0FFE">
        <w:rPr>
          <w:rFonts w:cs="Arial"/>
          <w:szCs w:val="24"/>
        </w:rPr>
        <w:t xml:space="preserve">how landscape conditions are linked together </w:t>
      </w:r>
      <w:r w:rsidR="006F69DB">
        <w:rPr>
          <w:rFonts w:cs="Arial"/>
          <w:szCs w:val="24"/>
        </w:rPr>
        <w:t>to</w:t>
      </w:r>
      <w:r w:rsidR="005E0FFE">
        <w:rPr>
          <w:rFonts w:cs="Arial"/>
          <w:szCs w:val="24"/>
        </w:rPr>
        <w:t xml:space="preserve"> influence fire behavior, suppression success, and public and fire</w:t>
      </w:r>
      <w:r w:rsidR="006F69DB">
        <w:rPr>
          <w:rFonts w:cs="Arial"/>
          <w:szCs w:val="24"/>
        </w:rPr>
        <w:t xml:space="preserve"> safety</w:t>
      </w:r>
      <w:r w:rsidR="007370B8">
        <w:rPr>
          <w:rFonts w:cs="Arial"/>
          <w:szCs w:val="24"/>
        </w:rPr>
        <w:t xml:space="preserve"> can</w:t>
      </w:r>
      <w:r w:rsidR="006F69DB">
        <w:rPr>
          <w:rFonts w:cs="Arial"/>
          <w:szCs w:val="24"/>
        </w:rPr>
        <w:t xml:space="preserve"> provides</w:t>
      </w:r>
      <w:r w:rsidR="007370B8">
        <w:rPr>
          <w:rFonts w:cs="Arial"/>
          <w:szCs w:val="24"/>
        </w:rPr>
        <w:t xml:space="preserve"> </w:t>
      </w:r>
      <w:r w:rsidR="006F69DB">
        <w:rPr>
          <w:rFonts w:cs="Arial"/>
          <w:szCs w:val="24"/>
        </w:rPr>
        <w:t xml:space="preserve">critical insight for </w:t>
      </w:r>
      <w:r w:rsidR="007370B8">
        <w:rPr>
          <w:rFonts w:cs="Arial"/>
          <w:szCs w:val="24"/>
        </w:rPr>
        <w:t xml:space="preserve">landowners </w:t>
      </w:r>
      <w:r w:rsidR="008F6030">
        <w:rPr>
          <w:rFonts w:cs="Arial"/>
          <w:szCs w:val="24"/>
        </w:rPr>
        <w:t>during the decision making process.</w:t>
      </w:r>
      <w:r w:rsidR="003B58F3">
        <w:rPr>
          <w:rFonts w:cs="Arial"/>
          <w:szCs w:val="24"/>
        </w:rPr>
        <w:t xml:space="preserve"> </w:t>
      </w:r>
      <w:r w:rsidR="00052844">
        <w:rPr>
          <w:rFonts w:cs="Arial"/>
          <w:szCs w:val="24"/>
        </w:rPr>
        <w:t>Landscape characteristics are the building blocks that lead to the various levels of fire risk</w:t>
      </w:r>
      <w:r w:rsidR="00B84CCD">
        <w:rPr>
          <w:rFonts w:cs="Arial"/>
          <w:szCs w:val="24"/>
        </w:rPr>
        <w:t>, no characteristic is a standalone issue</w:t>
      </w:r>
      <w:r w:rsidR="00052844">
        <w:rPr>
          <w:rFonts w:cs="Arial"/>
          <w:szCs w:val="24"/>
        </w:rPr>
        <w:t>.</w:t>
      </w:r>
      <w:r w:rsidR="003B58F3">
        <w:rPr>
          <w:rFonts w:cs="Arial"/>
          <w:szCs w:val="24"/>
        </w:rPr>
        <w:t xml:space="preserve"> </w:t>
      </w:r>
      <w:r w:rsidR="00B77B85">
        <w:rPr>
          <w:rFonts w:cs="Arial"/>
          <w:szCs w:val="24"/>
        </w:rPr>
        <w:t>To mitigate fire risk</w:t>
      </w:r>
      <w:r w:rsidR="0079183B">
        <w:rPr>
          <w:rFonts w:cs="Arial"/>
          <w:szCs w:val="24"/>
        </w:rPr>
        <w:t>,</w:t>
      </w:r>
      <w:r w:rsidR="00B77B85">
        <w:rPr>
          <w:rFonts w:cs="Arial"/>
          <w:szCs w:val="24"/>
        </w:rPr>
        <w:t xml:space="preserve"> it is important to </w:t>
      </w:r>
      <w:r w:rsidR="00F87E2E">
        <w:rPr>
          <w:rFonts w:cs="Arial"/>
          <w:szCs w:val="24"/>
        </w:rPr>
        <w:t xml:space="preserve">know which characteristics can be modified, should be modified, and realistically </w:t>
      </w:r>
      <w:r w:rsidR="0099534C">
        <w:rPr>
          <w:rFonts w:cs="Arial"/>
          <w:szCs w:val="24"/>
        </w:rPr>
        <w:t>will make a difference once modified</w:t>
      </w:r>
      <w:r w:rsidR="0079183B">
        <w:rPr>
          <w:rFonts w:cs="Arial"/>
          <w:szCs w:val="24"/>
        </w:rPr>
        <w:t>,</w:t>
      </w:r>
      <w:r w:rsidR="0099534C">
        <w:rPr>
          <w:rFonts w:cs="Arial"/>
          <w:szCs w:val="24"/>
        </w:rPr>
        <w:t xml:space="preserve"> and what the outcome will likely look like.</w:t>
      </w:r>
      <w:r w:rsidR="003B58F3">
        <w:rPr>
          <w:rFonts w:cs="Arial"/>
          <w:szCs w:val="24"/>
        </w:rPr>
        <w:t xml:space="preserve"> </w:t>
      </w:r>
    </w:p>
    <w:p w14:paraId="259C4186" w14:textId="77777777" w:rsidR="0062056D" w:rsidRDefault="0062056D" w:rsidP="007370B8">
      <w:pPr>
        <w:rPr>
          <w:rFonts w:cs="Arial"/>
          <w:szCs w:val="24"/>
        </w:rPr>
      </w:pPr>
    </w:p>
    <w:p w14:paraId="768A672D" w14:textId="33FB96FC" w:rsidR="00052844" w:rsidRDefault="000F2B66" w:rsidP="007370B8">
      <w:pPr>
        <w:rPr>
          <w:rFonts w:cs="Arial"/>
          <w:szCs w:val="24"/>
        </w:rPr>
      </w:pPr>
      <w:r>
        <w:rPr>
          <w:rFonts w:cs="Arial"/>
          <w:szCs w:val="24"/>
        </w:rPr>
        <w:t>The WUI Zone provides a larger geographic</w:t>
      </w:r>
      <w:r w:rsidR="006E44FD">
        <w:rPr>
          <w:rFonts w:cs="Arial"/>
          <w:szCs w:val="24"/>
        </w:rPr>
        <w:t xml:space="preserve"> image of conditions, allowing </w:t>
      </w:r>
      <w:r>
        <w:rPr>
          <w:rFonts w:cs="Arial"/>
          <w:szCs w:val="24"/>
        </w:rPr>
        <w:t xml:space="preserve">for </w:t>
      </w:r>
      <w:r w:rsidR="007C3EC3">
        <w:rPr>
          <w:rFonts w:cs="Arial"/>
          <w:szCs w:val="24"/>
        </w:rPr>
        <w:t xml:space="preserve">potential </w:t>
      </w:r>
      <w:r>
        <w:rPr>
          <w:rFonts w:cs="Arial"/>
          <w:szCs w:val="24"/>
        </w:rPr>
        <w:t xml:space="preserve">use of single funding sources </w:t>
      </w:r>
      <w:r w:rsidR="00F43273">
        <w:rPr>
          <w:rFonts w:cs="Arial"/>
          <w:szCs w:val="24"/>
        </w:rPr>
        <w:t>to be applied in</w:t>
      </w:r>
      <w:r>
        <w:rPr>
          <w:rFonts w:cs="Arial"/>
          <w:szCs w:val="24"/>
        </w:rPr>
        <w:t xml:space="preserve"> multiple l</w:t>
      </w:r>
      <w:r w:rsidR="00E962FD">
        <w:rPr>
          <w:rFonts w:cs="Arial"/>
          <w:szCs w:val="24"/>
        </w:rPr>
        <w:t>ocation</w:t>
      </w:r>
      <w:r w:rsidR="0074045F">
        <w:rPr>
          <w:rFonts w:cs="Arial"/>
          <w:szCs w:val="24"/>
        </w:rPr>
        <w:t>s</w:t>
      </w:r>
      <w:r w:rsidR="00E962FD">
        <w:rPr>
          <w:rFonts w:cs="Arial"/>
          <w:szCs w:val="24"/>
        </w:rPr>
        <w:t xml:space="preserve"> on the ground that meet </w:t>
      </w:r>
      <w:r w:rsidR="007C3EC3">
        <w:rPr>
          <w:rFonts w:cs="Arial"/>
          <w:szCs w:val="24"/>
        </w:rPr>
        <w:t xml:space="preserve">identified </w:t>
      </w:r>
      <w:r w:rsidR="00E962FD">
        <w:rPr>
          <w:rFonts w:cs="Arial"/>
          <w:szCs w:val="24"/>
        </w:rPr>
        <w:t>criteria.</w:t>
      </w:r>
      <w:r w:rsidR="003B58F3">
        <w:rPr>
          <w:rFonts w:cs="Arial"/>
          <w:szCs w:val="24"/>
        </w:rPr>
        <w:t xml:space="preserve"> </w:t>
      </w:r>
      <w:r w:rsidR="0074045F">
        <w:rPr>
          <w:rFonts w:cs="Arial"/>
          <w:szCs w:val="24"/>
        </w:rPr>
        <w:t xml:space="preserve">Focusing on areas </w:t>
      </w:r>
      <w:r w:rsidR="0065150F">
        <w:rPr>
          <w:rFonts w:cs="Arial"/>
          <w:szCs w:val="24"/>
        </w:rPr>
        <w:t>across the WUI Zone</w:t>
      </w:r>
      <w:r w:rsidR="00F43273">
        <w:rPr>
          <w:rFonts w:cs="Arial"/>
          <w:szCs w:val="24"/>
        </w:rPr>
        <w:t>,</w:t>
      </w:r>
      <w:r w:rsidR="0065150F">
        <w:rPr>
          <w:rFonts w:cs="Arial"/>
          <w:szCs w:val="24"/>
        </w:rPr>
        <w:t xml:space="preserve"> </w:t>
      </w:r>
      <w:r w:rsidR="0074045F">
        <w:rPr>
          <w:rFonts w:cs="Arial"/>
          <w:szCs w:val="24"/>
        </w:rPr>
        <w:t>of similar issues</w:t>
      </w:r>
      <w:r w:rsidR="00F43273">
        <w:rPr>
          <w:rFonts w:cs="Arial"/>
          <w:szCs w:val="24"/>
        </w:rPr>
        <w:t>,</w:t>
      </w:r>
      <w:r w:rsidR="0074045F">
        <w:rPr>
          <w:rFonts w:cs="Arial"/>
          <w:szCs w:val="24"/>
        </w:rPr>
        <w:t xml:space="preserve"> </w:t>
      </w:r>
      <w:r w:rsidR="00CD70C5">
        <w:rPr>
          <w:rFonts w:cs="Arial"/>
          <w:szCs w:val="24"/>
        </w:rPr>
        <w:t>increases the likelihood of meeting the “all hands all lands” approach</w:t>
      </w:r>
      <w:r w:rsidR="0065150F">
        <w:rPr>
          <w:rFonts w:cs="Arial"/>
          <w:szCs w:val="24"/>
        </w:rPr>
        <w:t>.</w:t>
      </w:r>
      <w:r w:rsidR="003B58F3">
        <w:rPr>
          <w:rFonts w:cs="Arial"/>
          <w:szCs w:val="24"/>
        </w:rPr>
        <w:t xml:space="preserve"> </w:t>
      </w:r>
      <w:r w:rsidR="00A821C6">
        <w:rPr>
          <w:rFonts w:cs="Arial"/>
          <w:szCs w:val="24"/>
        </w:rPr>
        <w:t>Understanding the “big picture”</w:t>
      </w:r>
      <w:r w:rsidR="00FC5706">
        <w:rPr>
          <w:rFonts w:cs="Arial"/>
          <w:szCs w:val="24"/>
        </w:rPr>
        <w:t xml:space="preserve">, land managers </w:t>
      </w:r>
      <w:r w:rsidR="00FC5706">
        <w:rPr>
          <w:rFonts w:cs="Arial"/>
          <w:szCs w:val="24"/>
        </w:rPr>
        <w:lastRenderedPageBreak/>
        <w:t>can be</w:t>
      </w:r>
      <w:r w:rsidR="002A1125">
        <w:rPr>
          <w:rFonts w:cs="Arial"/>
          <w:szCs w:val="24"/>
        </w:rPr>
        <w:t xml:space="preserve"> opportunist</w:t>
      </w:r>
      <w:r w:rsidR="0079183B">
        <w:rPr>
          <w:rFonts w:cs="Arial"/>
          <w:szCs w:val="24"/>
        </w:rPr>
        <w:t>s</w:t>
      </w:r>
      <w:r w:rsidR="002A1125">
        <w:rPr>
          <w:rFonts w:cs="Arial"/>
          <w:szCs w:val="24"/>
        </w:rPr>
        <w:t>, t</w:t>
      </w:r>
      <w:r w:rsidR="00BA182F">
        <w:rPr>
          <w:rFonts w:cs="Arial"/>
          <w:szCs w:val="24"/>
        </w:rPr>
        <w:t xml:space="preserve">aking advantage of areas that currently meet the </w:t>
      </w:r>
      <w:r w:rsidR="002A1125">
        <w:rPr>
          <w:rFonts w:cs="Arial"/>
          <w:szCs w:val="24"/>
        </w:rPr>
        <w:t xml:space="preserve">low </w:t>
      </w:r>
      <w:r w:rsidR="00BA182F">
        <w:rPr>
          <w:rFonts w:cs="Arial"/>
          <w:szCs w:val="24"/>
        </w:rPr>
        <w:t>fire risk</w:t>
      </w:r>
      <w:r w:rsidR="002A1125">
        <w:rPr>
          <w:rFonts w:cs="Arial"/>
          <w:szCs w:val="24"/>
        </w:rPr>
        <w:t xml:space="preserve"> rating</w:t>
      </w:r>
      <w:r w:rsidR="0043473B">
        <w:rPr>
          <w:rFonts w:cs="Arial"/>
          <w:szCs w:val="24"/>
        </w:rPr>
        <w:t xml:space="preserve"> by building on the</w:t>
      </w:r>
      <w:r w:rsidR="00A73C16">
        <w:rPr>
          <w:rFonts w:cs="Arial"/>
          <w:szCs w:val="24"/>
        </w:rPr>
        <w:t>se</w:t>
      </w:r>
      <w:r w:rsidR="0043473B">
        <w:rPr>
          <w:rFonts w:cs="Arial"/>
          <w:szCs w:val="24"/>
        </w:rPr>
        <w:t xml:space="preserve"> </w:t>
      </w:r>
      <w:r w:rsidR="00A73C16">
        <w:rPr>
          <w:rFonts w:cs="Arial"/>
          <w:szCs w:val="24"/>
        </w:rPr>
        <w:t>locations</w:t>
      </w:r>
      <w:r w:rsidR="0043473B">
        <w:rPr>
          <w:rFonts w:cs="Arial"/>
          <w:szCs w:val="24"/>
        </w:rPr>
        <w:t xml:space="preserve">, preserving the </w:t>
      </w:r>
      <w:r w:rsidR="0059334E">
        <w:rPr>
          <w:rFonts w:cs="Arial"/>
          <w:szCs w:val="24"/>
        </w:rPr>
        <w:t xml:space="preserve">lower risk </w:t>
      </w:r>
      <w:r w:rsidR="0043473B">
        <w:rPr>
          <w:rFonts w:cs="Arial"/>
          <w:szCs w:val="24"/>
        </w:rPr>
        <w:t xml:space="preserve">conditions, or linking nearby </w:t>
      </w:r>
      <w:r w:rsidR="002D5404">
        <w:rPr>
          <w:rFonts w:cs="Arial"/>
          <w:szCs w:val="24"/>
        </w:rPr>
        <w:t xml:space="preserve">low ranked areas with high risk </w:t>
      </w:r>
      <w:r w:rsidR="0043473B">
        <w:rPr>
          <w:rFonts w:cs="Arial"/>
          <w:szCs w:val="24"/>
        </w:rPr>
        <w:t xml:space="preserve">areas </w:t>
      </w:r>
      <w:r w:rsidR="0079183B">
        <w:rPr>
          <w:rFonts w:cs="Arial"/>
          <w:szCs w:val="24"/>
        </w:rPr>
        <w:t xml:space="preserve">to </w:t>
      </w:r>
      <w:r w:rsidR="009C7EB7">
        <w:rPr>
          <w:rFonts w:cs="Arial"/>
          <w:szCs w:val="24"/>
        </w:rPr>
        <w:t>increas</w:t>
      </w:r>
      <w:r w:rsidR="0079183B">
        <w:rPr>
          <w:rFonts w:cs="Arial"/>
          <w:szCs w:val="24"/>
        </w:rPr>
        <w:t>e</w:t>
      </w:r>
      <w:r w:rsidR="0043473B">
        <w:rPr>
          <w:rFonts w:cs="Arial"/>
          <w:szCs w:val="24"/>
        </w:rPr>
        <w:t xml:space="preserve"> </w:t>
      </w:r>
      <w:r w:rsidR="00226729">
        <w:rPr>
          <w:rFonts w:cs="Arial"/>
          <w:szCs w:val="24"/>
        </w:rPr>
        <w:t xml:space="preserve">potential for </w:t>
      </w:r>
      <w:r w:rsidR="0043473B">
        <w:rPr>
          <w:rFonts w:cs="Arial"/>
          <w:szCs w:val="24"/>
        </w:rPr>
        <w:t>success with likely limited funding sources.</w:t>
      </w:r>
      <w:r w:rsidR="003B58F3">
        <w:rPr>
          <w:rFonts w:cs="Arial"/>
          <w:szCs w:val="24"/>
        </w:rPr>
        <w:t xml:space="preserve"> </w:t>
      </w:r>
      <w:r w:rsidR="00E44758">
        <w:rPr>
          <w:rFonts w:cs="Arial"/>
          <w:szCs w:val="24"/>
        </w:rPr>
        <w:t xml:space="preserve"> </w:t>
      </w:r>
    </w:p>
    <w:p w14:paraId="4E5307EE" w14:textId="77777777" w:rsidR="00E4134F" w:rsidRDefault="00E4134F" w:rsidP="007370B8">
      <w:pPr>
        <w:rPr>
          <w:rFonts w:cs="Arial"/>
          <w:szCs w:val="24"/>
        </w:rPr>
      </w:pPr>
    </w:p>
    <w:p w14:paraId="7771AC66" w14:textId="55DC15FD" w:rsidR="00226729" w:rsidRDefault="000D23CD" w:rsidP="007370B8">
      <w:pPr>
        <w:rPr>
          <w:rFonts w:cs="Arial"/>
          <w:szCs w:val="24"/>
        </w:rPr>
      </w:pPr>
      <w:r>
        <w:rPr>
          <w:rFonts w:cs="Arial"/>
          <w:szCs w:val="24"/>
        </w:rPr>
        <w:t xml:space="preserve">CARs and landscape conditions can establish </w:t>
      </w:r>
      <w:r w:rsidR="00547504">
        <w:rPr>
          <w:rFonts w:cs="Arial"/>
          <w:szCs w:val="24"/>
        </w:rPr>
        <w:t xml:space="preserve">increased </w:t>
      </w:r>
      <w:r>
        <w:rPr>
          <w:rFonts w:cs="Arial"/>
          <w:szCs w:val="24"/>
        </w:rPr>
        <w:t xml:space="preserve">opportunities for </w:t>
      </w:r>
      <w:r w:rsidR="00547504">
        <w:rPr>
          <w:rFonts w:cs="Arial"/>
          <w:szCs w:val="24"/>
        </w:rPr>
        <w:t>cross</w:t>
      </w:r>
      <w:r w:rsidR="0079183B">
        <w:rPr>
          <w:rFonts w:cs="Arial"/>
          <w:szCs w:val="24"/>
        </w:rPr>
        <w:t>-</w:t>
      </w:r>
      <w:r w:rsidR="00547504">
        <w:rPr>
          <w:rFonts w:cs="Arial"/>
          <w:szCs w:val="24"/>
        </w:rPr>
        <w:t>boundary efforts with minimal funding.</w:t>
      </w:r>
      <w:r w:rsidR="003B58F3">
        <w:rPr>
          <w:rFonts w:cs="Arial"/>
          <w:szCs w:val="24"/>
        </w:rPr>
        <w:t xml:space="preserve"> </w:t>
      </w:r>
      <w:r w:rsidR="001E015E">
        <w:rPr>
          <w:rFonts w:cs="Arial"/>
          <w:szCs w:val="24"/>
        </w:rPr>
        <w:t>These conditions</w:t>
      </w:r>
      <w:r w:rsidR="0079183B">
        <w:rPr>
          <w:rFonts w:cs="Arial"/>
          <w:szCs w:val="24"/>
        </w:rPr>
        <w:t>,</w:t>
      </w:r>
      <w:r w:rsidR="001E015E">
        <w:rPr>
          <w:rFonts w:cs="Arial"/>
          <w:szCs w:val="24"/>
        </w:rPr>
        <w:t xml:space="preserve"> </w:t>
      </w:r>
      <w:r w:rsidR="00377DD7">
        <w:rPr>
          <w:rFonts w:cs="Arial"/>
          <w:szCs w:val="24"/>
        </w:rPr>
        <w:t>along with</w:t>
      </w:r>
      <w:r w:rsidR="00D36994">
        <w:rPr>
          <w:rFonts w:cs="Arial"/>
          <w:szCs w:val="24"/>
        </w:rPr>
        <w:t xml:space="preserve"> local knowledge</w:t>
      </w:r>
      <w:r w:rsidR="0079183B">
        <w:rPr>
          <w:rFonts w:cs="Arial"/>
          <w:szCs w:val="24"/>
        </w:rPr>
        <w:t>,</w:t>
      </w:r>
      <w:r w:rsidR="00D36994">
        <w:rPr>
          <w:rFonts w:cs="Arial"/>
          <w:szCs w:val="24"/>
        </w:rPr>
        <w:t xml:space="preserve"> </w:t>
      </w:r>
      <w:r w:rsidR="00377DD7">
        <w:rPr>
          <w:rFonts w:cs="Arial"/>
          <w:szCs w:val="24"/>
        </w:rPr>
        <w:t>provide the basis for the mitigation actions outlined in the next chapter.</w:t>
      </w:r>
      <w:r w:rsidR="003B58F3">
        <w:rPr>
          <w:rFonts w:cs="Arial"/>
          <w:szCs w:val="24"/>
        </w:rPr>
        <w:t xml:space="preserve"> </w:t>
      </w:r>
      <w:r w:rsidR="00D36994">
        <w:rPr>
          <w:rFonts w:cs="Arial"/>
          <w:szCs w:val="24"/>
        </w:rPr>
        <w:t>Application of mitigation measures can occur where multiple resource objectives can be met while meeting the three goals of the CWS.</w:t>
      </w:r>
      <w:r w:rsidR="003B58F3">
        <w:rPr>
          <w:rFonts w:cs="Arial"/>
          <w:szCs w:val="24"/>
        </w:rPr>
        <w:t xml:space="preserve"> </w:t>
      </w:r>
    </w:p>
    <w:p w14:paraId="5EEFCABA" w14:textId="77777777" w:rsidR="00052844" w:rsidRDefault="00052844" w:rsidP="007370B8">
      <w:pPr>
        <w:rPr>
          <w:rFonts w:cs="Arial"/>
          <w:szCs w:val="24"/>
        </w:rPr>
      </w:pPr>
    </w:p>
    <w:p w14:paraId="30411D35" w14:textId="77777777" w:rsidR="00DF6132" w:rsidRDefault="00DF6132">
      <w:pPr>
        <w:rPr>
          <w:rFonts w:cs="Arial"/>
          <w:szCs w:val="24"/>
        </w:rPr>
      </w:pPr>
    </w:p>
    <w:p w14:paraId="4D0A59B6" w14:textId="77777777" w:rsidR="00D11BD7" w:rsidRDefault="00D11BD7">
      <w:pPr>
        <w:rPr>
          <w:rFonts w:cs="Arial"/>
          <w:szCs w:val="24"/>
        </w:rPr>
      </w:pPr>
    </w:p>
    <w:p w14:paraId="212084B1" w14:textId="77777777" w:rsidR="00AD7719" w:rsidRDefault="00AD7719">
      <w:pPr>
        <w:rPr>
          <w:rFonts w:cs="Arial"/>
          <w:szCs w:val="24"/>
        </w:rPr>
      </w:pPr>
    </w:p>
    <w:p w14:paraId="778F5184" w14:textId="77777777" w:rsidR="00AD7719" w:rsidRDefault="00AD7719">
      <w:pPr>
        <w:rPr>
          <w:rFonts w:cs="Arial"/>
          <w:szCs w:val="24"/>
        </w:rPr>
      </w:pPr>
    </w:p>
    <w:p w14:paraId="50371F47" w14:textId="77777777" w:rsidR="00AD7719" w:rsidRDefault="00AD7719">
      <w:pPr>
        <w:rPr>
          <w:rFonts w:cs="Arial"/>
          <w:szCs w:val="24"/>
        </w:rPr>
      </w:pPr>
    </w:p>
    <w:p w14:paraId="6DB7B70A" w14:textId="77777777" w:rsidR="00AD7719" w:rsidRDefault="00AD7719">
      <w:pPr>
        <w:rPr>
          <w:rFonts w:cs="Arial"/>
          <w:szCs w:val="24"/>
        </w:rPr>
      </w:pPr>
    </w:p>
    <w:p w14:paraId="3BF5E914" w14:textId="77777777" w:rsidR="00AD7719" w:rsidRDefault="00AD7719">
      <w:pPr>
        <w:rPr>
          <w:rFonts w:cs="Arial"/>
          <w:szCs w:val="24"/>
        </w:rPr>
      </w:pPr>
    </w:p>
    <w:p w14:paraId="63FB7436" w14:textId="77777777" w:rsidR="00AD7719" w:rsidRDefault="00AD7719">
      <w:pPr>
        <w:rPr>
          <w:rFonts w:cs="Arial"/>
          <w:szCs w:val="24"/>
        </w:rPr>
      </w:pPr>
    </w:p>
    <w:p w14:paraId="40A6348D" w14:textId="77777777" w:rsidR="00AD7719" w:rsidRDefault="00AD7719">
      <w:pPr>
        <w:rPr>
          <w:rFonts w:cs="Arial"/>
          <w:szCs w:val="24"/>
        </w:rPr>
      </w:pPr>
    </w:p>
    <w:p w14:paraId="433AE581" w14:textId="77777777" w:rsidR="00AD7719" w:rsidRDefault="00AD7719">
      <w:pPr>
        <w:rPr>
          <w:rFonts w:cs="Arial"/>
          <w:szCs w:val="24"/>
        </w:rPr>
      </w:pPr>
    </w:p>
    <w:p w14:paraId="45836F5D" w14:textId="77777777" w:rsidR="00AD7719" w:rsidRDefault="00AD7719">
      <w:pPr>
        <w:rPr>
          <w:rFonts w:cs="Arial"/>
          <w:szCs w:val="24"/>
        </w:rPr>
      </w:pPr>
    </w:p>
    <w:p w14:paraId="5E541308" w14:textId="77777777" w:rsidR="00AD7719" w:rsidRDefault="00AD7719">
      <w:pPr>
        <w:rPr>
          <w:rFonts w:cs="Arial"/>
          <w:szCs w:val="24"/>
        </w:rPr>
      </w:pPr>
    </w:p>
    <w:p w14:paraId="5A6B0859" w14:textId="77777777" w:rsidR="00AD7719" w:rsidRDefault="00AD7719">
      <w:pPr>
        <w:rPr>
          <w:rFonts w:cs="Arial"/>
          <w:szCs w:val="24"/>
        </w:rPr>
      </w:pPr>
    </w:p>
    <w:p w14:paraId="572C347E" w14:textId="77777777" w:rsidR="00AD7719" w:rsidRDefault="00AD7719">
      <w:pPr>
        <w:rPr>
          <w:rFonts w:cs="Arial"/>
          <w:szCs w:val="24"/>
        </w:rPr>
      </w:pPr>
    </w:p>
    <w:p w14:paraId="55E6B0C5" w14:textId="77777777" w:rsidR="00AD7719" w:rsidRDefault="00AD7719">
      <w:pPr>
        <w:rPr>
          <w:rFonts w:cs="Arial"/>
          <w:szCs w:val="24"/>
        </w:rPr>
      </w:pPr>
    </w:p>
    <w:p w14:paraId="0E185E18" w14:textId="77777777" w:rsidR="00AD7719" w:rsidRDefault="00AD7719">
      <w:pPr>
        <w:rPr>
          <w:rFonts w:cs="Arial"/>
          <w:szCs w:val="24"/>
        </w:rPr>
      </w:pPr>
    </w:p>
    <w:p w14:paraId="57DE811B" w14:textId="77777777" w:rsidR="00AD7719" w:rsidRDefault="00AD7719">
      <w:pPr>
        <w:rPr>
          <w:rFonts w:cs="Arial"/>
          <w:szCs w:val="24"/>
        </w:rPr>
      </w:pPr>
    </w:p>
    <w:p w14:paraId="0E0BC01A" w14:textId="77777777" w:rsidR="00AD7719" w:rsidRDefault="00AD7719">
      <w:pPr>
        <w:rPr>
          <w:rFonts w:cs="Arial"/>
          <w:szCs w:val="24"/>
        </w:rPr>
      </w:pPr>
    </w:p>
    <w:p w14:paraId="73D5705F" w14:textId="77777777" w:rsidR="00AD7719" w:rsidRDefault="00AD7719">
      <w:pPr>
        <w:rPr>
          <w:rFonts w:cs="Arial"/>
          <w:szCs w:val="24"/>
        </w:rPr>
      </w:pPr>
    </w:p>
    <w:p w14:paraId="5E44DEED" w14:textId="77777777" w:rsidR="00AD7719" w:rsidRDefault="00AD7719">
      <w:pPr>
        <w:rPr>
          <w:rFonts w:cs="Arial"/>
          <w:szCs w:val="24"/>
        </w:rPr>
      </w:pPr>
    </w:p>
    <w:p w14:paraId="13291207" w14:textId="77777777" w:rsidR="00AD7719" w:rsidRDefault="00AD7719">
      <w:pPr>
        <w:rPr>
          <w:rFonts w:cs="Arial"/>
          <w:szCs w:val="24"/>
        </w:rPr>
      </w:pPr>
    </w:p>
    <w:p w14:paraId="29A5478C" w14:textId="77777777" w:rsidR="00AD7719" w:rsidRDefault="00AD7719">
      <w:pPr>
        <w:rPr>
          <w:rFonts w:cs="Arial"/>
          <w:szCs w:val="24"/>
        </w:rPr>
      </w:pPr>
    </w:p>
    <w:p w14:paraId="44B697C2" w14:textId="77777777" w:rsidR="00AD7719" w:rsidRDefault="00AD7719">
      <w:pPr>
        <w:rPr>
          <w:rFonts w:cs="Arial"/>
          <w:szCs w:val="24"/>
        </w:rPr>
      </w:pPr>
    </w:p>
    <w:p w14:paraId="2BE8B569" w14:textId="77777777" w:rsidR="00AD7719" w:rsidRDefault="00AD7719">
      <w:pPr>
        <w:rPr>
          <w:rFonts w:cs="Arial"/>
          <w:szCs w:val="24"/>
        </w:rPr>
      </w:pPr>
    </w:p>
    <w:p w14:paraId="19843F02" w14:textId="77777777" w:rsidR="00AD7719" w:rsidRDefault="00AD7719">
      <w:pPr>
        <w:rPr>
          <w:rFonts w:cs="Arial"/>
          <w:szCs w:val="24"/>
        </w:rPr>
      </w:pPr>
    </w:p>
    <w:p w14:paraId="0171FC9B" w14:textId="77777777" w:rsidR="00AD7719" w:rsidRDefault="00AD7719">
      <w:pPr>
        <w:rPr>
          <w:rFonts w:cs="Arial"/>
          <w:szCs w:val="24"/>
        </w:rPr>
      </w:pPr>
    </w:p>
    <w:p w14:paraId="0CF487B9" w14:textId="77777777" w:rsidR="00AD7719" w:rsidRDefault="00AD7719">
      <w:pPr>
        <w:rPr>
          <w:rFonts w:cs="Arial"/>
          <w:szCs w:val="24"/>
        </w:rPr>
      </w:pPr>
    </w:p>
    <w:p w14:paraId="1C078DA4" w14:textId="77777777" w:rsidR="00AD7719" w:rsidRDefault="00AD7719">
      <w:pPr>
        <w:rPr>
          <w:rFonts w:cs="Arial"/>
          <w:szCs w:val="24"/>
        </w:rPr>
      </w:pPr>
    </w:p>
    <w:p w14:paraId="68D18BDA" w14:textId="77777777" w:rsidR="00AD7719" w:rsidRDefault="00AD7719">
      <w:pPr>
        <w:rPr>
          <w:rFonts w:cs="Arial"/>
          <w:szCs w:val="24"/>
        </w:rPr>
      </w:pPr>
    </w:p>
    <w:p w14:paraId="49EF2663" w14:textId="77777777" w:rsidR="00AD7719" w:rsidRDefault="00AD7719">
      <w:pPr>
        <w:rPr>
          <w:rFonts w:cs="Arial"/>
          <w:szCs w:val="24"/>
        </w:rPr>
      </w:pPr>
    </w:p>
    <w:p w14:paraId="76A0939B" w14:textId="77777777" w:rsidR="00AD7719" w:rsidRDefault="00AD7719">
      <w:pPr>
        <w:rPr>
          <w:rFonts w:cs="Arial"/>
          <w:szCs w:val="24"/>
        </w:rPr>
      </w:pPr>
    </w:p>
    <w:p w14:paraId="094B93E1" w14:textId="77777777" w:rsidR="00AD7719" w:rsidRDefault="00AD7719">
      <w:pPr>
        <w:rPr>
          <w:rFonts w:cs="Arial"/>
          <w:szCs w:val="24"/>
        </w:rPr>
      </w:pPr>
    </w:p>
    <w:p w14:paraId="3374C7E0" w14:textId="77777777" w:rsidR="00AD7719" w:rsidRDefault="00AD7719">
      <w:pPr>
        <w:rPr>
          <w:rFonts w:cs="Arial"/>
          <w:szCs w:val="24"/>
        </w:rPr>
      </w:pPr>
    </w:p>
    <w:p w14:paraId="2224AB80" w14:textId="77777777" w:rsidR="00AD7719" w:rsidRDefault="00AD7719">
      <w:pPr>
        <w:rPr>
          <w:rFonts w:cs="Arial"/>
          <w:szCs w:val="24"/>
        </w:rPr>
      </w:pPr>
    </w:p>
    <w:p w14:paraId="73D42025" w14:textId="77777777" w:rsidR="00AD7719" w:rsidRDefault="00AD7719">
      <w:pPr>
        <w:rPr>
          <w:rFonts w:cs="Arial"/>
          <w:szCs w:val="24"/>
        </w:rPr>
      </w:pPr>
    </w:p>
    <w:p w14:paraId="2BE212B2" w14:textId="77777777" w:rsidR="00AD7719" w:rsidRDefault="00AD7719">
      <w:pPr>
        <w:rPr>
          <w:rFonts w:cs="Arial"/>
          <w:szCs w:val="24"/>
        </w:rPr>
      </w:pPr>
    </w:p>
    <w:p w14:paraId="1AF3F5D5" w14:textId="77777777" w:rsidR="00AD7719" w:rsidRDefault="00AD7719">
      <w:pPr>
        <w:rPr>
          <w:rFonts w:cs="Arial"/>
          <w:szCs w:val="24"/>
        </w:rPr>
      </w:pPr>
    </w:p>
    <w:p w14:paraId="1A09CDF0" w14:textId="77777777" w:rsidR="00306BD4" w:rsidRDefault="00306BD4">
      <w:pPr>
        <w:rPr>
          <w:rFonts w:cs="Arial"/>
          <w:szCs w:val="24"/>
        </w:rPr>
      </w:pPr>
    </w:p>
    <w:p w14:paraId="052E2FA8" w14:textId="77777777" w:rsidR="00D11BD7" w:rsidRPr="0023666A" w:rsidRDefault="00D11BD7">
      <w:pPr>
        <w:rPr>
          <w:rFonts w:cs="Arial"/>
          <w:b/>
          <w:sz w:val="20"/>
          <w:szCs w:val="20"/>
        </w:rPr>
      </w:pPr>
      <w:r w:rsidRPr="0023666A">
        <w:rPr>
          <w:rFonts w:cs="Arial"/>
          <w:b/>
          <w:sz w:val="20"/>
          <w:szCs w:val="20"/>
        </w:rPr>
        <w:t>Bibliography</w:t>
      </w:r>
    </w:p>
    <w:p w14:paraId="57E6EDBD" w14:textId="77777777" w:rsidR="00D11BD7" w:rsidRPr="0023666A" w:rsidRDefault="00D11BD7" w:rsidP="00D11BD7">
      <w:pPr>
        <w:autoSpaceDE w:val="0"/>
        <w:autoSpaceDN w:val="0"/>
        <w:adjustRightInd w:val="0"/>
        <w:rPr>
          <w:rFonts w:ascii="0strangelo Edessa" w:hAnsi="0strangelo Edessa" w:cs="0strangelo Edessa"/>
          <w:color w:val="000000"/>
          <w:sz w:val="20"/>
          <w:szCs w:val="20"/>
        </w:rPr>
      </w:pPr>
    </w:p>
    <w:p w14:paraId="513B3DDB" w14:textId="77777777" w:rsidR="004C2D04" w:rsidRPr="0023666A" w:rsidRDefault="00087701" w:rsidP="004C2D04">
      <w:pPr>
        <w:rPr>
          <w:rFonts w:eastAsia="Times New Roman" w:cs="Arial"/>
          <w:bCs/>
          <w:sz w:val="20"/>
          <w:szCs w:val="20"/>
        </w:rPr>
      </w:pPr>
      <w:r w:rsidRPr="0023666A">
        <w:rPr>
          <w:rFonts w:eastAsia="Times New Roman" w:cs="Arial"/>
          <w:bCs/>
          <w:sz w:val="20"/>
          <w:szCs w:val="20"/>
        </w:rPr>
        <w:t xml:space="preserve">Andrews, Patricia L. </w:t>
      </w:r>
      <w:r w:rsidR="004C2D04" w:rsidRPr="0023666A">
        <w:rPr>
          <w:rFonts w:eastAsia="Times New Roman" w:cs="Arial"/>
          <w:bCs/>
          <w:sz w:val="20"/>
          <w:szCs w:val="20"/>
        </w:rPr>
        <w:t>and Rothermel</w:t>
      </w:r>
      <w:r w:rsidRPr="0023666A">
        <w:rPr>
          <w:rFonts w:eastAsia="Times New Roman" w:cs="Arial"/>
          <w:bCs/>
          <w:sz w:val="20"/>
          <w:szCs w:val="20"/>
        </w:rPr>
        <w:t>, Richard C.</w:t>
      </w:r>
      <w:r w:rsidR="004C2D04" w:rsidRPr="0023666A">
        <w:rPr>
          <w:rFonts w:eastAsia="Times New Roman" w:cs="Arial"/>
          <w:bCs/>
          <w:sz w:val="20"/>
          <w:szCs w:val="20"/>
        </w:rPr>
        <w:t xml:space="preserve"> 1982</w:t>
      </w:r>
      <w:r w:rsidRPr="0023666A">
        <w:rPr>
          <w:rFonts w:eastAsia="Times New Roman" w:cs="Arial"/>
          <w:bCs/>
          <w:sz w:val="20"/>
          <w:szCs w:val="20"/>
        </w:rPr>
        <w:t>.</w:t>
      </w:r>
      <w:r w:rsidR="003B58F3" w:rsidRPr="0023666A">
        <w:rPr>
          <w:rFonts w:eastAsia="Times New Roman" w:cs="Arial"/>
          <w:bCs/>
          <w:sz w:val="20"/>
          <w:szCs w:val="20"/>
        </w:rPr>
        <w:t xml:space="preserve"> </w:t>
      </w:r>
      <w:r w:rsidRPr="0023666A">
        <w:rPr>
          <w:rFonts w:eastAsia="Times New Roman" w:cs="Arial"/>
          <w:bCs/>
          <w:sz w:val="20"/>
          <w:szCs w:val="20"/>
        </w:rPr>
        <w:t>Charts for Interpreting Wildland Fire Behavior Characteristics.</w:t>
      </w:r>
      <w:r w:rsidR="003B58F3" w:rsidRPr="0023666A">
        <w:rPr>
          <w:rFonts w:eastAsia="Times New Roman" w:cs="Arial"/>
          <w:bCs/>
          <w:sz w:val="20"/>
          <w:szCs w:val="20"/>
        </w:rPr>
        <w:t xml:space="preserve"> </w:t>
      </w:r>
      <w:r w:rsidRPr="0023666A">
        <w:rPr>
          <w:rFonts w:eastAsia="Times New Roman" w:cs="Arial"/>
          <w:bCs/>
          <w:sz w:val="20"/>
          <w:szCs w:val="20"/>
        </w:rPr>
        <w:t>Intermountain Forest And Range Experiment Station Ogden, Up 84401.</w:t>
      </w:r>
      <w:r w:rsidR="003B58F3" w:rsidRPr="0023666A">
        <w:rPr>
          <w:rFonts w:eastAsia="Times New Roman" w:cs="Arial"/>
          <w:bCs/>
          <w:sz w:val="20"/>
          <w:szCs w:val="20"/>
        </w:rPr>
        <w:t xml:space="preserve"> </w:t>
      </w:r>
      <w:r w:rsidRPr="0023666A">
        <w:rPr>
          <w:rFonts w:eastAsia="Times New Roman" w:cs="Arial"/>
          <w:bCs/>
          <w:sz w:val="20"/>
          <w:szCs w:val="20"/>
        </w:rPr>
        <w:t xml:space="preserve">General Technical Report INT-131. September 1982. </w:t>
      </w:r>
    </w:p>
    <w:p w14:paraId="68C0DE5C" w14:textId="77777777" w:rsidR="004C2D04" w:rsidRPr="0023666A" w:rsidRDefault="004C2D04" w:rsidP="00A85B50">
      <w:pPr>
        <w:rPr>
          <w:rFonts w:cs="Arial"/>
          <w:sz w:val="20"/>
          <w:szCs w:val="20"/>
        </w:rPr>
      </w:pPr>
    </w:p>
    <w:p w14:paraId="4A1F6D87" w14:textId="77777777" w:rsidR="00A85B50" w:rsidRPr="0023666A" w:rsidRDefault="005B1FEA" w:rsidP="00A85B50">
      <w:pPr>
        <w:rPr>
          <w:rFonts w:cs="Arial"/>
          <w:sz w:val="20"/>
          <w:szCs w:val="20"/>
        </w:rPr>
      </w:pPr>
      <w:r w:rsidRPr="0023666A">
        <w:rPr>
          <w:rFonts w:cs="Arial"/>
          <w:sz w:val="20"/>
          <w:szCs w:val="20"/>
        </w:rPr>
        <w:t>Cohesive Wildfire Strategy, April 2014. The National Strategy:</w:t>
      </w:r>
      <w:r w:rsidR="003B58F3" w:rsidRPr="0023666A">
        <w:rPr>
          <w:rFonts w:cs="Arial"/>
          <w:sz w:val="20"/>
          <w:szCs w:val="20"/>
        </w:rPr>
        <w:t xml:space="preserve"> </w:t>
      </w:r>
      <w:r w:rsidRPr="0023666A">
        <w:rPr>
          <w:rFonts w:cs="Arial"/>
          <w:i/>
          <w:sz w:val="20"/>
          <w:szCs w:val="20"/>
        </w:rPr>
        <w:t xml:space="preserve">The Final Phase in the Development of the National Cohesive Wildland Fire Management Strategy. </w:t>
      </w:r>
      <w:r w:rsidRPr="0023666A">
        <w:rPr>
          <w:rFonts w:cs="Arial"/>
          <w:sz w:val="20"/>
          <w:szCs w:val="20"/>
        </w:rPr>
        <w:t>A collaborative effort by Federal, State, Local, Tribal Governments, non-government partners, and public stakeholders.</w:t>
      </w:r>
    </w:p>
    <w:p w14:paraId="32B9A26B" w14:textId="77777777" w:rsidR="005B1FEA" w:rsidRPr="0023666A" w:rsidRDefault="005B1FEA" w:rsidP="00A85B50">
      <w:pPr>
        <w:rPr>
          <w:rFonts w:eastAsia="Times New Roman" w:cs="Arial"/>
          <w:sz w:val="20"/>
          <w:szCs w:val="20"/>
        </w:rPr>
      </w:pPr>
    </w:p>
    <w:p w14:paraId="1698BC90" w14:textId="77777777" w:rsidR="00E85370" w:rsidRPr="0023666A" w:rsidRDefault="00E85370" w:rsidP="00E85370">
      <w:pPr>
        <w:rPr>
          <w:rFonts w:eastAsia="Times New Roman" w:cs="Arial"/>
          <w:sz w:val="20"/>
          <w:szCs w:val="20"/>
        </w:rPr>
      </w:pPr>
      <w:r w:rsidRPr="0023666A">
        <w:rPr>
          <w:rFonts w:cs="Arial"/>
          <w:sz w:val="20"/>
          <w:szCs w:val="20"/>
        </w:rPr>
        <w:t>M. Finney, pers. comm., 4 February 2011.</w:t>
      </w:r>
      <w:r w:rsidR="003B58F3" w:rsidRPr="0023666A">
        <w:rPr>
          <w:rFonts w:cs="Arial"/>
          <w:sz w:val="20"/>
          <w:szCs w:val="20"/>
        </w:rPr>
        <w:t xml:space="preserve"> </w:t>
      </w:r>
      <w:r w:rsidR="00D36B02" w:rsidRPr="0023666A">
        <w:rPr>
          <w:rFonts w:cs="Arial"/>
          <w:sz w:val="20"/>
          <w:szCs w:val="20"/>
        </w:rPr>
        <w:t xml:space="preserve">As per </w:t>
      </w:r>
      <w:r w:rsidRPr="0023666A">
        <w:rPr>
          <w:sz w:val="20"/>
          <w:szCs w:val="20"/>
        </w:rPr>
        <w:t>Houtman, R. M., C. A. Montgomery, A. R. Gagnon, D. E. Calkin, T. G. Dietterich, S. McGregor, and M. Crowley. 2013. Allowing a wildfire to burn: estimating the effect on future fire suppression costs. International Journal of Wildland Fire.</w:t>
      </w:r>
      <w:r w:rsidR="003B58F3" w:rsidRPr="0023666A">
        <w:rPr>
          <w:sz w:val="20"/>
          <w:szCs w:val="20"/>
        </w:rPr>
        <w:t xml:space="preserve"> </w:t>
      </w:r>
      <w:r w:rsidRPr="0023666A">
        <w:rPr>
          <w:sz w:val="20"/>
          <w:szCs w:val="20"/>
        </w:rPr>
        <w:t>Journal compilation © IAWF 2013.</w:t>
      </w:r>
      <w:r w:rsidR="003B58F3" w:rsidRPr="0023666A">
        <w:rPr>
          <w:sz w:val="20"/>
          <w:szCs w:val="20"/>
        </w:rPr>
        <w:t xml:space="preserve"> </w:t>
      </w:r>
      <w:r w:rsidRPr="0023666A">
        <w:rPr>
          <w:rFonts w:cs="Arial"/>
          <w:sz w:val="20"/>
          <w:szCs w:val="20"/>
        </w:rPr>
        <w:t>http://dx.doi.org/10.1071/WF12157</w:t>
      </w:r>
    </w:p>
    <w:p w14:paraId="7C86A40B" w14:textId="77777777" w:rsidR="00E85370" w:rsidRPr="0023666A" w:rsidRDefault="00E85370" w:rsidP="00A85B50">
      <w:pPr>
        <w:rPr>
          <w:sz w:val="20"/>
          <w:szCs w:val="20"/>
        </w:rPr>
      </w:pPr>
    </w:p>
    <w:p w14:paraId="545041FD" w14:textId="60617178" w:rsidR="00A85B50" w:rsidRPr="0023666A" w:rsidRDefault="00A85B50" w:rsidP="00A85B50">
      <w:pPr>
        <w:rPr>
          <w:rFonts w:eastAsia="Times New Roman" w:cs="Arial"/>
          <w:sz w:val="20"/>
          <w:szCs w:val="20"/>
        </w:rPr>
      </w:pPr>
      <w:r w:rsidRPr="0023666A">
        <w:rPr>
          <w:sz w:val="20"/>
          <w:szCs w:val="20"/>
        </w:rPr>
        <w:t xml:space="preserve">Finney, M.A. 2004. Chapter 9, Landscape </w:t>
      </w:r>
      <w:r w:rsidR="004E41DD">
        <w:rPr>
          <w:sz w:val="20"/>
          <w:szCs w:val="20"/>
        </w:rPr>
        <w:t>fire</w:t>
      </w:r>
      <w:r w:rsidRPr="0023666A">
        <w:rPr>
          <w:sz w:val="20"/>
          <w:szCs w:val="20"/>
        </w:rPr>
        <w:t xml:space="preserve"> simulation and fuel treatment optimization. In: J.L. Hayes, A.A. Ager, J.R. Barbour, tech. eds. Methods for integrated modeling of landscape change: Interior Northwest Landscape Analysis System. PNW-GTR-610: 117-131.</w:t>
      </w:r>
    </w:p>
    <w:p w14:paraId="26007AD3" w14:textId="77777777" w:rsidR="00A85B50" w:rsidRPr="0023666A" w:rsidRDefault="00A85B50" w:rsidP="00A85B50">
      <w:pPr>
        <w:rPr>
          <w:rFonts w:eastAsia="Times New Roman" w:cs="Arial"/>
          <w:sz w:val="20"/>
          <w:szCs w:val="20"/>
        </w:rPr>
      </w:pPr>
    </w:p>
    <w:p w14:paraId="7B74CA6A" w14:textId="77777777" w:rsidR="00A85B50" w:rsidRPr="0023666A" w:rsidRDefault="00A85B50" w:rsidP="00A85B50">
      <w:pPr>
        <w:rPr>
          <w:rFonts w:cs="Arial"/>
          <w:sz w:val="20"/>
          <w:szCs w:val="20"/>
        </w:rPr>
      </w:pPr>
      <w:r w:rsidRPr="0023666A">
        <w:rPr>
          <w:sz w:val="20"/>
          <w:szCs w:val="20"/>
        </w:rPr>
        <w:t>Finney, M.A. 2001a. Design of regular landscape fuel treatment patterns for modifying fire growth and behavior. Forest Science. 47(2): 219-228.</w:t>
      </w:r>
      <w:r w:rsidR="003B58F3" w:rsidRPr="0023666A">
        <w:rPr>
          <w:sz w:val="20"/>
          <w:szCs w:val="20"/>
        </w:rPr>
        <w:t xml:space="preserve"> </w:t>
      </w:r>
    </w:p>
    <w:p w14:paraId="4A863593" w14:textId="77777777" w:rsidR="00A85B50" w:rsidRPr="0023666A" w:rsidRDefault="00A85B50" w:rsidP="00A85B50">
      <w:pPr>
        <w:rPr>
          <w:rFonts w:cs="Arial"/>
          <w:sz w:val="20"/>
          <w:szCs w:val="20"/>
        </w:rPr>
      </w:pPr>
    </w:p>
    <w:p w14:paraId="19C225FE" w14:textId="77777777" w:rsidR="00336AA9" w:rsidRPr="0023666A" w:rsidRDefault="00336AA9" w:rsidP="00A85B50">
      <w:pPr>
        <w:rPr>
          <w:rFonts w:cs="Arial"/>
          <w:sz w:val="20"/>
          <w:szCs w:val="20"/>
        </w:rPr>
      </w:pPr>
      <w:r w:rsidRPr="0023666A">
        <w:rPr>
          <w:rFonts w:cs="Arial"/>
          <w:sz w:val="20"/>
          <w:szCs w:val="20"/>
        </w:rPr>
        <w:t>HFRA 2004.</w:t>
      </w:r>
      <w:r w:rsidR="003B58F3" w:rsidRPr="0023666A">
        <w:rPr>
          <w:rFonts w:cs="Arial"/>
          <w:sz w:val="20"/>
          <w:szCs w:val="20"/>
        </w:rPr>
        <w:t xml:space="preserve"> </w:t>
      </w:r>
      <w:r w:rsidRPr="0023666A">
        <w:rPr>
          <w:rFonts w:cs="Arial"/>
          <w:sz w:val="20"/>
          <w:szCs w:val="20"/>
        </w:rPr>
        <w:t>USDA Forest Service and DOI Bureau of Land Management.</w:t>
      </w:r>
      <w:r w:rsidR="003B58F3" w:rsidRPr="0023666A">
        <w:rPr>
          <w:rFonts w:cs="Arial"/>
          <w:sz w:val="20"/>
          <w:szCs w:val="20"/>
        </w:rPr>
        <w:t xml:space="preserve"> </w:t>
      </w:r>
      <w:r w:rsidRPr="0023666A">
        <w:rPr>
          <w:rFonts w:cs="Arial"/>
          <w:sz w:val="20"/>
          <w:szCs w:val="20"/>
        </w:rPr>
        <w:t>The Healthy Forests Initiative and Healthy forests Restoration Act, Interim Field Guide. FS-799.</w:t>
      </w:r>
      <w:r w:rsidR="003B58F3" w:rsidRPr="0023666A">
        <w:rPr>
          <w:rFonts w:cs="Arial"/>
          <w:sz w:val="20"/>
          <w:szCs w:val="20"/>
        </w:rPr>
        <w:t xml:space="preserve"> </w:t>
      </w:r>
    </w:p>
    <w:p w14:paraId="48382FBB" w14:textId="77777777" w:rsidR="00336AA9" w:rsidRPr="0023666A" w:rsidRDefault="00336AA9" w:rsidP="00A85B50">
      <w:pPr>
        <w:rPr>
          <w:sz w:val="20"/>
          <w:szCs w:val="20"/>
        </w:rPr>
      </w:pPr>
    </w:p>
    <w:p w14:paraId="2E8BE417" w14:textId="77777777" w:rsidR="00A85B50" w:rsidRPr="0023666A" w:rsidRDefault="00A85B50" w:rsidP="00A85B50">
      <w:pPr>
        <w:rPr>
          <w:rFonts w:eastAsia="Times New Roman" w:cs="Arial"/>
          <w:sz w:val="20"/>
          <w:szCs w:val="20"/>
        </w:rPr>
      </w:pPr>
      <w:r w:rsidRPr="0023666A">
        <w:rPr>
          <w:sz w:val="20"/>
          <w:szCs w:val="20"/>
        </w:rPr>
        <w:t>Houtman, R. M., C. A. Montgomery, A. R. Gagnon, D. E. Calkin, T. G. Dietterich, S. McGregor, and M. Crowley. 2013. Allowing a wildfire to burn: estimating the effect on future fire suppression costs. International Journal of Wildland Fire.</w:t>
      </w:r>
      <w:r w:rsidR="003B58F3" w:rsidRPr="0023666A">
        <w:rPr>
          <w:sz w:val="20"/>
          <w:szCs w:val="20"/>
        </w:rPr>
        <w:t xml:space="preserve"> </w:t>
      </w:r>
      <w:r w:rsidRPr="0023666A">
        <w:rPr>
          <w:sz w:val="20"/>
          <w:szCs w:val="20"/>
        </w:rPr>
        <w:t>Journal compilation © IAWF 2013.</w:t>
      </w:r>
      <w:r w:rsidR="003B58F3" w:rsidRPr="0023666A">
        <w:rPr>
          <w:sz w:val="20"/>
          <w:szCs w:val="20"/>
        </w:rPr>
        <w:t xml:space="preserve"> </w:t>
      </w:r>
      <w:r w:rsidRPr="0023666A">
        <w:rPr>
          <w:rFonts w:cs="Arial"/>
          <w:sz w:val="20"/>
          <w:szCs w:val="20"/>
        </w:rPr>
        <w:t>http://dx.doi.org/10.1071/WF12157</w:t>
      </w:r>
    </w:p>
    <w:p w14:paraId="47BA00F3" w14:textId="77777777" w:rsidR="00A85B50" w:rsidRPr="0023666A" w:rsidRDefault="00A85B50" w:rsidP="00A85B50">
      <w:pPr>
        <w:rPr>
          <w:rFonts w:eastAsia="Times New Roman" w:cs="Arial"/>
          <w:sz w:val="20"/>
          <w:szCs w:val="20"/>
        </w:rPr>
      </w:pPr>
    </w:p>
    <w:p w14:paraId="45C345C4" w14:textId="547E935F" w:rsidR="00A85B50" w:rsidRPr="0023666A" w:rsidRDefault="0001572C" w:rsidP="00A85B50">
      <w:pPr>
        <w:rPr>
          <w:rFonts w:eastAsia="Times New Roman" w:cs="Arial"/>
          <w:sz w:val="20"/>
          <w:szCs w:val="20"/>
        </w:rPr>
      </w:pPr>
      <w:r w:rsidRPr="0023666A">
        <w:rPr>
          <w:rFonts w:eastAsia="Times New Roman" w:cs="Arial"/>
          <w:sz w:val="20"/>
          <w:szCs w:val="20"/>
        </w:rPr>
        <w:t>MOU 2003.</w:t>
      </w:r>
      <w:r w:rsidR="003B58F3" w:rsidRPr="0023666A">
        <w:rPr>
          <w:rFonts w:eastAsia="Times New Roman" w:cs="Arial"/>
          <w:sz w:val="20"/>
          <w:szCs w:val="20"/>
        </w:rPr>
        <w:t xml:space="preserve"> </w:t>
      </w:r>
      <w:r w:rsidRPr="0023666A">
        <w:rPr>
          <w:rFonts w:eastAsia="Times New Roman" w:cs="Arial"/>
          <w:sz w:val="20"/>
          <w:szCs w:val="20"/>
        </w:rPr>
        <w:t xml:space="preserve">Memorandum of Understanding for The Development of a Collaborative </w:t>
      </w:r>
      <w:r w:rsidR="0011365F" w:rsidRPr="0023666A">
        <w:rPr>
          <w:rFonts w:eastAsia="Times New Roman" w:cs="Arial"/>
          <w:sz w:val="20"/>
          <w:szCs w:val="20"/>
        </w:rPr>
        <w:t>F</w:t>
      </w:r>
      <w:r w:rsidR="0011365F">
        <w:rPr>
          <w:rFonts w:eastAsia="Times New Roman" w:cs="Arial"/>
          <w:sz w:val="20"/>
          <w:szCs w:val="20"/>
        </w:rPr>
        <w:t>ue</w:t>
      </w:r>
      <w:r w:rsidR="0011365F" w:rsidRPr="0023666A">
        <w:rPr>
          <w:rFonts w:eastAsia="Times New Roman" w:cs="Arial"/>
          <w:sz w:val="20"/>
          <w:szCs w:val="20"/>
        </w:rPr>
        <w:t xml:space="preserve">ls </w:t>
      </w:r>
      <w:r w:rsidRPr="0023666A">
        <w:rPr>
          <w:rFonts w:eastAsia="Times New Roman" w:cs="Arial"/>
          <w:sz w:val="20"/>
          <w:szCs w:val="20"/>
        </w:rPr>
        <w:t>Treatment Program a</w:t>
      </w:r>
      <w:r w:rsidR="00AB2788" w:rsidRPr="0023666A">
        <w:rPr>
          <w:rFonts w:eastAsia="Times New Roman" w:cs="Arial"/>
          <w:sz w:val="20"/>
          <w:szCs w:val="20"/>
        </w:rPr>
        <w:t>mong the USDA Forest Service, US Department of Interior – Bureau of Land Management, U.S. Fish and Wildlife Service, National Park Service, national Associations of State Foresters, and the National Association of Counties.</w:t>
      </w:r>
      <w:r w:rsidR="003B58F3" w:rsidRPr="0023666A">
        <w:rPr>
          <w:rFonts w:eastAsia="Times New Roman" w:cs="Arial"/>
          <w:sz w:val="20"/>
          <w:szCs w:val="20"/>
        </w:rPr>
        <w:t xml:space="preserve"> </w:t>
      </w:r>
    </w:p>
    <w:p w14:paraId="6F5841B9" w14:textId="77777777" w:rsidR="002D6EAE" w:rsidRPr="0023666A" w:rsidRDefault="00E85370" w:rsidP="002D6EAE">
      <w:pPr>
        <w:autoSpaceDE w:val="0"/>
        <w:autoSpaceDN w:val="0"/>
        <w:adjustRightInd w:val="0"/>
        <w:spacing w:before="240"/>
        <w:rPr>
          <w:rFonts w:cs="Arial"/>
          <w:color w:val="000000"/>
          <w:sz w:val="20"/>
          <w:szCs w:val="20"/>
        </w:rPr>
      </w:pPr>
      <w:r w:rsidRPr="0023666A">
        <w:rPr>
          <w:rFonts w:cs="Arial"/>
          <w:color w:val="000000"/>
          <w:sz w:val="20"/>
          <w:szCs w:val="20"/>
        </w:rPr>
        <w:t>Oregon Department of Forestry, 2013.</w:t>
      </w:r>
      <w:r w:rsidR="003B58F3" w:rsidRPr="0023666A">
        <w:rPr>
          <w:rFonts w:cs="Arial"/>
          <w:color w:val="000000"/>
          <w:sz w:val="20"/>
          <w:szCs w:val="20"/>
        </w:rPr>
        <w:t xml:space="preserve"> </w:t>
      </w:r>
      <w:r w:rsidRPr="0023666A">
        <w:rPr>
          <w:rFonts w:cs="Arial"/>
          <w:i/>
          <w:color w:val="000000"/>
          <w:sz w:val="20"/>
          <w:szCs w:val="20"/>
        </w:rPr>
        <w:t>West Wide Wildfire Risk Assessment, Final Report – Addendum I</w:t>
      </w:r>
      <w:r w:rsidRPr="0023666A">
        <w:rPr>
          <w:rFonts w:cs="Arial"/>
          <w:color w:val="000000"/>
          <w:sz w:val="20"/>
          <w:szCs w:val="20"/>
        </w:rPr>
        <w:t>, Detailed Technical Methods March 31, 2013.</w:t>
      </w:r>
      <w:r w:rsidR="003B58F3" w:rsidRPr="0023666A">
        <w:rPr>
          <w:rFonts w:cs="Arial"/>
          <w:color w:val="000000"/>
          <w:sz w:val="20"/>
          <w:szCs w:val="20"/>
        </w:rPr>
        <w:t xml:space="preserve"> </w:t>
      </w:r>
      <w:r w:rsidRPr="0023666A">
        <w:rPr>
          <w:rFonts w:cs="Arial"/>
          <w:color w:val="000000"/>
          <w:sz w:val="20"/>
          <w:szCs w:val="20"/>
        </w:rPr>
        <w:t>The Sanborn Map Company, 2012</w:t>
      </w:r>
      <w:r w:rsidR="002D6EAE" w:rsidRPr="0023666A">
        <w:rPr>
          <w:rFonts w:cs="Arial"/>
          <w:color w:val="000000"/>
          <w:sz w:val="20"/>
          <w:szCs w:val="20"/>
        </w:rPr>
        <w:t xml:space="preserve">. </w:t>
      </w:r>
    </w:p>
    <w:p w14:paraId="19BC5F2E" w14:textId="0EB02941" w:rsidR="002D6EAE" w:rsidRPr="0023666A" w:rsidRDefault="002D6EAE" w:rsidP="00A85B50">
      <w:pPr>
        <w:autoSpaceDE w:val="0"/>
        <w:autoSpaceDN w:val="0"/>
        <w:adjustRightInd w:val="0"/>
        <w:spacing w:before="240"/>
        <w:rPr>
          <w:rFonts w:cs="Arial"/>
          <w:color w:val="000000"/>
          <w:sz w:val="20"/>
          <w:szCs w:val="20"/>
        </w:rPr>
      </w:pPr>
      <w:r w:rsidRPr="0023666A">
        <w:rPr>
          <w:rFonts w:cs="Arial"/>
          <w:color w:val="000000"/>
          <w:sz w:val="20"/>
          <w:szCs w:val="20"/>
        </w:rPr>
        <w:t>Oregon Department of Forestry 2014.</w:t>
      </w:r>
      <w:r w:rsidR="003B58F3" w:rsidRPr="0023666A">
        <w:rPr>
          <w:rFonts w:cs="Arial"/>
          <w:color w:val="000000"/>
          <w:sz w:val="20"/>
          <w:szCs w:val="20"/>
        </w:rPr>
        <w:t xml:space="preserve"> </w:t>
      </w:r>
      <w:r w:rsidRPr="0023666A">
        <w:rPr>
          <w:rFonts w:cs="Arial"/>
          <w:color w:val="000000"/>
          <w:sz w:val="20"/>
          <w:szCs w:val="20"/>
        </w:rPr>
        <w:t>Senate Bill 357, Report to the Legislature, Federal Forest Management, Oregon Department of Forestry.</w:t>
      </w:r>
      <w:r w:rsidR="003B58F3" w:rsidRPr="0023666A">
        <w:rPr>
          <w:rFonts w:cs="Arial"/>
          <w:color w:val="000000"/>
          <w:sz w:val="20"/>
          <w:szCs w:val="20"/>
        </w:rPr>
        <w:t xml:space="preserve"> </w:t>
      </w:r>
      <w:r w:rsidRPr="0023666A">
        <w:rPr>
          <w:rFonts w:cs="Arial"/>
          <w:color w:val="000000"/>
          <w:sz w:val="20"/>
          <w:szCs w:val="20"/>
        </w:rPr>
        <w:t>May 2014.</w:t>
      </w:r>
    </w:p>
    <w:p w14:paraId="6A9C369C" w14:textId="77777777" w:rsidR="00A85B50" w:rsidRPr="0023666A" w:rsidRDefault="00A85B50" w:rsidP="00A85B50">
      <w:pPr>
        <w:autoSpaceDE w:val="0"/>
        <w:autoSpaceDN w:val="0"/>
        <w:adjustRightInd w:val="0"/>
        <w:spacing w:before="240"/>
        <w:rPr>
          <w:rFonts w:cs="Arial"/>
          <w:color w:val="000000"/>
          <w:sz w:val="20"/>
          <w:szCs w:val="20"/>
        </w:rPr>
      </w:pPr>
      <w:r w:rsidRPr="0023666A">
        <w:rPr>
          <w:rFonts w:cs="Arial"/>
          <w:color w:val="000000"/>
          <w:sz w:val="20"/>
          <w:szCs w:val="20"/>
        </w:rPr>
        <w:t>University of Oregon 2014.</w:t>
      </w:r>
      <w:r w:rsidR="003B58F3" w:rsidRPr="0023666A">
        <w:rPr>
          <w:rFonts w:cs="Arial"/>
          <w:color w:val="000000"/>
          <w:sz w:val="20"/>
          <w:szCs w:val="20"/>
        </w:rPr>
        <w:t xml:space="preserve"> </w:t>
      </w:r>
      <w:r w:rsidRPr="0023666A">
        <w:rPr>
          <w:rFonts w:cs="Arial"/>
          <w:i/>
          <w:color w:val="000000"/>
          <w:sz w:val="20"/>
          <w:szCs w:val="20"/>
        </w:rPr>
        <w:t>Northeast Oregon Multi-jurisdictional Natural Hazards Mitigation Plan.</w:t>
      </w:r>
      <w:r w:rsidR="003B58F3" w:rsidRPr="0023666A">
        <w:rPr>
          <w:rFonts w:cs="Arial"/>
          <w:i/>
          <w:color w:val="000000"/>
          <w:sz w:val="20"/>
          <w:szCs w:val="20"/>
        </w:rPr>
        <w:t xml:space="preserve"> </w:t>
      </w:r>
      <w:r w:rsidRPr="0023666A">
        <w:rPr>
          <w:rFonts w:cs="Arial"/>
          <w:color w:val="000000"/>
          <w:sz w:val="20"/>
          <w:szCs w:val="20"/>
        </w:rPr>
        <w:t>University of Oregon’s Community Service Center: Resource Assistance to Rural Environments and Oregon Partnership for Disaster Resilience.</w:t>
      </w:r>
      <w:r w:rsidR="003B58F3" w:rsidRPr="0023666A">
        <w:rPr>
          <w:rFonts w:cs="Arial"/>
          <w:color w:val="000000"/>
          <w:sz w:val="20"/>
          <w:szCs w:val="20"/>
        </w:rPr>
        <w:t xml:space="preserve"> </w:t>
      </w:r>
    </w:p>
    <w:p w14:paraId="05E7E2C8" w14:textId="77777777" w:rsidR="00A85B50" w:rsidRPr="0023666A" w:rsidRDefault="00A85B50" w:rsidP="00A85B50">
      <w:pPr>
        <w:rPr>
          <w:rFonts w:eastAsia="Times New Roman" w:cs="Arial"/>
          <w:sz w:val="20"/>
          <w:szCs w:val="20"/>
        </w:rPr>
      </w:pPr>
    </w:p>
    <w:p w14:paraId="2BF3B98C" w14:textId="77777777" w:rsidR="00A85B50" w:rsidRPr="0023666A" w:rsidRDefault="0013623C" w:rsidP="00A85B50">
      <w:pPr>
        <w:rPr>
          <w:rFonts w:eastAsia="Times New Roman" w:cs="Arial"/>
          <w:sz w:val="20"/>
          <w:szCs w:val="20"/>
        </w:rPr>
      </w:pPr>
      <w:r w:rsidRPr="0023666A">
        <w:rPr>
          <w:rFonts w:eastAsia="Times New Roman" w:cs="Arial"/>
          <w:sz w:val="20"/>
          <w:szCs w:val="20"/>
        </w:rPr>
        <w:t>US Forest Service 2015.</w:t>
      </w:r>
      <w:r w:rsidR="003B58F3" w:rsidRPr="0023666A">
        <w:rPr>
          <w:rFonts w:eastAsia="Times New Roman" w:cs="Arial"/>
          <w:sz w:val="20"/>
          <w:szCs w:val="20"/>
        </w:rPr>
        <w:t xml:space="preserve"> </w:t>
      </w:r>
      <w:r w:rsidRPr="0023666A">
        <w:rPr>
          <w:rFonts w:eastAsia="Times New Roman" w:cs="Arial"/>
          <w:sz w:val="20"/>
          <w:szCs w:val="20"/>
        </w:rPr>
        <w:t>Fiscal Year 2016 Budget Overview.</w:t>
      </w:r>
      <w:r w:rsidR="003B58F3" w:rsidRPr="0023666A">
        <w:rPr>
          <w:rFonts w:eastAsia="Times New Roman" w:cs="Arial"/>
          <w:sz w:val="20"/>
          <w:szCs w:val="20"/>
        </w:rPr>
        <w:t xml:space="preserve"> </w:t>
      </w:r>
      <w:r w:rsidRPr="0023666A">
        <w:rPr>
          <w:rFonts w:eastAsia="Times New Roman" w:cs="Arial"/>
          <w:sz w:val="20"/>
          <w:szCs w:val="20"/>
        </w:rPr>
        <w:t>United States Department of Agriculture.</w:t>
      </w:r>
      <w:r w:rsidR="003B58F3" w:rsidRPr="0023666A">
        <w:rPr>
          <w:rFonts w:eastAsia="Times New Roman" w:cs="Arial"/>
          <w:sz w:val="20"/>
          <w:szCs w:val="20"/>
        </w:rPr>
        <w:t xml:space="preserve"> </w:t>
      </w:r>
    </w:p>
    <w:p w14:paraId="4021EDC0" w14:textId="77777777" w:rsidR="00A85B50" w:rsidRPr="0023666A" w:rsidRDefault="00A85B50" w:rsidP="00A85B50">
      <w:pPr>
        <w:rPr>
          <w:rFonts w:eastAsia="Times New Roman" w:cs="Arial"/>
          <w:sz w:val="20"/>
          <w:szCs w:val="20"/>
        </w:rPr>
      </w:pPr>
      <w:r w:rsidRPr="0023666A">
        <w:rPr>
          <w:rFonts w:eastAsia="Times New Roman" w:cs="Arial"/>
          <w:sz w:val="20"/>
          <w:szCs w:val="20"/>
        </w:rPr>
        <w:t xml:space="preserve"> </w:t>
      </w:r>
    </w:p>
    <w:p w14:paraId="49A8E79E" w14:textId="77777777" w:rsidR="00A85B50" w:rsidRPr="0023666A" w:rsidRDefault="00A85B50" w:rsidP="00A85B50">
      <w:pPr>
        <w:rPr>
          <w:rFonts w:eastAsia="Times New Roman" w:cs="Arial"/>
          <w:sz w:val="20"/>
          <w:szCs w:val="20"/>
        </w:rPr>
      </w:pPr>
    </w:p>
    <w:p w14:paraId="6FCA711C" w14:textId="40E122BA" w:rsidR="00A85B50" w:rsidRPr="0023666A" w:rsidRDefault="00E262C2" w:rsidP="00A85B50">
      <w:pPr>
        <w:rPr>
          <w:b/>
          <w:sz w:val="20"/>
          <w:szCs w:val="20"/>
        </w:rPr>
      </w:pPr>
      <w:r w:rsidRPr="0023666A">
        <w:rPr>
          <w:b/>
          <w:sz w:val="20"/>
          <w:szCs w:val="20"/>
        </w:rPr>
        <w:t>Web</w:t>
      </w:r>
      <w:r w:rsidR="009C3DB1">
        <w:rPr>
          <w:b/>
          <w:sz w:val="20"/>
          <w:szCs w:val="20"/>
        </w:rPr>
        <w:t xml:space="preserve"> Links</w:t>
      </w:r>
      <w:r w:rsidRPr="0023666A">
        <w:rPr>
          <w:b/>
          <w:sz w:val="20"/>
          <w:szCs w:val="20"/>
        </w:rPr>
        <w:t xml:space="preserve">: </w:t>
      </w:r>
    </w:p>
    <w:p w14:paraId="446241C6" w14:textId="77777777" w:rsidR="00E262C2" w:rsidRPr="0023666A" w:rsidRDefault="00E262C2" w:rsidP="00A85B50">
      <w:pPr>
        <w:rPr>
          <w:sz w:val="20"/>
          <w:szCs w:val="20"/>
        </w:rPr>
      </w:pPr>
    </w:p>
    <w:p w14:paraId="0882137D" w14:textId="77777777" w:rsidR="00E262C2" w:rsidRPr="0023666A" w:rsidRDefault="00E262C2" w:rsidP="00A85B50">
      <w:pPr>
        <w:rPr>
          <w:sz w:val="20"/>
          <w:szCs w:val="20"/>
        </w:rPr>
      </w:pPr>
      <w:r w:rsidRPr="0023666A">
        <w:rPr>
          <w:rFonts w:eastAsia="Times New Roman" w:cs="Arial"/>
          <w:sz w:val="20"/>
          <w:szCs w:val="20"/>
        </w:rPr>
        <w:t xml:space="preserve">Merriam-Webster </w:t>
      </w:r>
      <w:r w:rsidR="002D7F05" w:rsidRPr="0023666A">
        <w:rPr>
          <w:rFonts w:eastAsia="Times New Roman" w:cs="Arial"/>
          <w:sz w:val="20"/>
          <w:szCs w:val="20"/>
        </w:rPr>
        <w:t xml:space="preserve">2016. </w:t>
      </w:r>
      <w:hyperlink r:id="rId49" w:history="1">
        <w:r w:rsidR="002A0116" w:rsidRPr="0023666A">
          <w:rPr>
            <w:rStyle w:val="Hyperlink"/>
            <w:sz w:val="20"/>
            <w:szCs w:val="20"/>
          </w:rPr>
          <w:t>http://www.merriam-webster.com/dictionary/risk</w:t>
        </w:r>
      </w:hyperlink>
    </w:p>
    <w:p w14:paraId="01324BA0" w14:textId="77777777" w:rsidR="00A85B50" w:rsidRPr="0023666A" w:rsidRDefault="00A85B50" w:rsidP="00D11BD7">
      <w:pPr>
        <w:rPr>
          <w:rFonts w:cs="Arial"/>
          <w:sz w:val="20"/>
          <w:szCs w:val="20"/>
        </w:rPr>
      </w:pPr>
    </w:p>
    <w:p w14:paraId="018BE8DC" w14:textId="77777777" w:rsidR="00E85370" w:rsidRPr="0023666A" w:rsidRDefault="00E85370" w:rsidP="00E85370">
      <w:pPr>
        <w:rPr>
          <w:rFonts w:eastAsia="Times New Roman" w:cs="Arial"/>
          <w:sz w:val="20"/>
          <w:szCs w:val="20"/>
        </w:rPr>
      </w:pPr>
      <w:r w:rsidRPr="0023666A">
        <w:rPr>
          <w:rFonts w:eastAsia="Times New Roman" w:cs="Arial"/>
          <w:sz w:val="20"/>
          <w:szCs w:val="20"/>
        </w:rPr>
        <w:t xml:space="preserve">OAR 629 – 044 </w:t>
      </w:r>
      <w:hyperlink r:id="rId50" w:history="1">
        <w:r w:rsidRPr="0023666A">
          <w:rPr>
            <w:rFonts w:eastAsia="Times New Roman" w:cs="Arial"/>
            <w:color w:val="0000FF" w:themeColor="hyperlink"/>
            <w:sz w:val="20"/>
            <w:szCs w:val="20"/>
            <w:u w:val="single"/>
          </w:rPr>
          <w:t>http://arcweb.sos.state.or.us/pages/rules/oars_600/oar_629/629_044.html</w:t>
        </w:r>
      </w:hyperlink>
    </w:p>
    <w:p w14:paraId="6F70E815" w14:textId="77777777" w:rsidR="00E85370" w:rsidRPr="0023666A" w:rsidRDefault="00E85370" w:rsidP="00D11BD7">
      <w:pPr>
        <w:rPr>
          <w:rFonts w:cs="Arial"/>
          <w:sz w:val="20"/>
          <w:szCs w:val="20"/>
        </w:rPr>
      </w:pPr>
    </w:p>
    <w:sectPr w:rsidR="00E85370" w:rsidRPr="0023666A" w:rsidSect="005F46E2">
      <w:pgSz w:w="12240" w:h="15840"/>
      <w:pgMar w:top="720" w:right="1152" w:bottom="720"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452FB9" w14:textId="77777777" w:rsidR="00606265" w:rsidRDefault="00606265" w:rsidP="005332C1">
      <w:r>
        <w:separator/>
      </w:r>
    </w:p>
  </w:endnote>
  <w:endnote w:type="continuationSeparator" w:id="0">
    <w:p w14:paraId="1BA2EC09" w14:textId="77777777" w:rsidR="00606265" w:rsidRDefault="00606265" w:rsidP="005332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ArialMT">
    <w:altName w:val="MS Mincho"/>
    <w:panose1 w:val="00000000000000000000"/>
    <w:charset w:val="80"/>
    <w:family w:val="auto"/>
    <w:notTrueType/>
    <w:pitch w:val="default"/>
    <w:sig w:usb0="00000003" w:usb1="08070000" w:usb2="00000010" w:usb3="00000000" w:csb0="00020001" w:csb1="00000000"/>
  </w:font>
  <w:font w:name="0strangelo Edessa">
    <w:altName w:val="Cambria"/>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354AB6" w14:textId="7CE0798C" w:rsidR="00606265" w:rsidRPr="00A30F6B" w:rsidRDefault="00606265">
    <w:pPr>
      <w:ind w:right="260"/>
      <w:rPr>
        <w:rFonts w:asciiTheme="minorHAnsi" w:hAnsiTheme="minorHAnsi"/>
        <w:i/>
        <w:color w:val="0F243E" w:themeColor="text2" w:themeShade="80"/>
        <w:szCs w:val="24"/>
      </w:rPr>
    </w:pPr>
    <w:r w:rsidRPr="00A30F6B">
      <w:rPr>
        <w:rFonts w:asciiTheme="minorHAnsi" w:hAnsiTheme="minorHAnsi"/>
        <w:i/>
        <w:noProof/>
        <w:color w:val="1F497D" w:themeColor="text2"/>
        <w:szCs w:val="24"/>
      </w:rPr>
      <mc:AlternateContent>
        <mc:Choice Requires="wps">
          <w:drawing>
            <wp:anchor distT="0" distB="0" distL="114300" distR="114300" simplePos="0" relativeHeight="251659264" behindDoc="0" locked="0" layoutInCell="1" allowOverlap="1" wp14:anchorId="3C8005DA" wp14:editId="166D5EF4">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93000</wp14:pctPosVOffset>
                  </wp:positionV>
                </mc:Choice>
                <mc:Fallback>
                  <wp:positionV relativeFrom="page">
                    <wp:posOffset>9354185</wp:posOffset>
                  </wp:positionV>
                </mc:Fallback>
              </mc:AlternateContent>
              <wp:extent cx="388620" cy="31305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F664C1" w14:textId="77777777" w:rsidR="00606265" w:rsidRDefault="00606265">
                          <w:pPr>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 xml:space="preserve"> PAGE  \* Arabic  \* MERGEFORMAT </w:instrText>
                          </w:r>
                          <w:r>
                            <w:rPr>
                              <w:color w:val="0F243E" w:themeColor="text2" w:themeShade="80"/>
                              <w:sz w:val="26"/>
                              <w:szCs w:val="26"/>
                            </w:rPr>
                            <w:fldChar w:fldCharType="separate"/>
                          </w:r>
                          <w:r w:rsidR="00AF5FB1">
                            <w:rPr>
                              <w:noProof/>
                              <w:color w:val="0F243E" w:themeColor="text2" w:themeShade="80"/>
                              <w:sz w:val="26"/>
                              <w:szCs w:val="26"/>
                            </w:rPr>
                            <w:t>41</w:t>
                          </w:r>
                          <w:r>
                            <w:rPr>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xt Box 49" o:spid="_x0000_s1070" type="#_x0000_t202" style="position:absolute;margin-left:0;margin-top:0;width:30.6pt;height:24.6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" fillcolor="white [3201]" stroked="f" strokeweight=".5pt">
              <v:textbox style="mso-fit-shape-to-text:t" inset="0,,0">
                <w:txbxContent>
                  <w:p w14:paraId="31F664C1" w14:textId="77777777" w:rsidR="00606265" w:rsidRDefault="00606265">
                    <w:pPr>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 xml:space="preserve"> PAGE  \* Arabic  \* MERGEFORMAT </w:instrText>
                    </w:r>
                    <w:r>
                      <w:rPr>
                        <w:color w:val="0F243E" w:themeColor="text2" w:themeShade="80"/>
                        <w:sz w:val="26"/>
                        <w:szCs w:val="26"/>
                      </w:rPr>
                      <w:fldChar w:fldCharType="separate"/>
                    </w:r>
                    <w:r w:rsidR="00AF5FB1">
                      <w:rPr>
                        <w:noProof/>
                        <w:color w:val="0F243E" w:themeColor="text2" w:themeShade="80"/>
                        <w:sz w:val="26"/>
                        <w:szCs w:val="26"/>
                      </w:rPr>
                      <w:t>41</w:t>
                    </w:r>
                    <w:r>
                      <w:rPr>
                        <w:color w:val="0F243E" w:themeColor="text2" w:themeShade="80"/>
                        <w:sz w:val="26"/>
                        <w:szCs w:val="26"/>
                      </w:rPr>
                      <w:fldChar w:fldCharType="end"/>
                    </w:r>
                  </w:p>
                </w:txbxContent>
              </v:textbox>
              <w10:wrap anchorx="page" anchory="page"/>
            </v:shape>
          </w:pict>
        </mc:Fallback>
      </mc:AlternateContent>
    </w:r>
    <w:r w:rsidRPr="00A30F6B">
      <w:rPr>
        <w:rFonts w:asciiTheme="minorHAnsi" w:hAnsiTheme="minorHAnsi"/>
        <w:i/>
        <w:color w:val="0F243E" w:themeColor="text2" w:themeShade="80"/>
        <w:szCs w:val="24"/>
      </w:rPr>
      <w:t xml:space="preserve">Chapter VII Community At Risk and WUI Zone Rankings </w:t>
    </w:r>
  </w:p>
  <w:p w14:paraId="5FD54021" w14:textId="77777777" w:rsidR="00606265" w:rsidRDefault="00606265">
    <w:pPr>
      <w:spacing w:line="0" w:lineRule="atLeast"/>
      <w:rPr>
        <w:sz w:val="0"/>
        <w:szCs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BD2953" w14:textId="77777777" w:rsidR="00606265" w:rsidRDefault="00606265" w:rsidP="005332C1">
      <w:r>
        <w:separator/>
      </w:r>
    </w:p>
  </w:footnote>
  <w:footnote w:type="continuationSeparator" w:id="0">
    <w:p w14:paraId="6C4A1DB1" w14:textId="77777777" w:rsidR="00606265" w:rsidRDefault="00606265" w:rsidP="005332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21D9D6" w14:textId="77777777" w:rsidR="00606265" w:rsidRDefault="00606265" w:rsidP="005332C1">
    <w:pPr>
      <w:pStyle w:val="Header"/>
      <w:tabs>
        <w:tab w:val="clear" w:pos="9360"/>
        <w:tab w:val="left" w:pos="6750"/>
      </w:tabs>
      <w:rPr>
        <w:rFonts w:asciiTheme="minorHAnsi" w:hAnsiTheme="minorHAnsi"/>
        <w:i/>
        <w:szCs w:val="24"/>
      </w:rPr>
    </w:pPr>
  </w:p>
  <w:p w14:paraId="71AEB27E" w14:textId="0AA91588" w:rsidR="00606265" w:rsidRPr="005332C1" w:rsidRDefault="00606265" w:rsidP="005332C1">
    <w:pPr>
      <w:pStyle w:val="Header"/>
      <w:tabs>
        <w:tab w:val="clear" w:pos="9360"/>
        <w:tab w:val="left" w:pos="6750"/>
      </w:tabs>
      <w:rPr>
        <w:rFonts w:asciiTheme="minorHAnsi" w:hAnsiTheme="minorHAnsi"/>
        <w:i/>
        <w:szCs w:val="24"/>
      </w:rPr>
    </w:pPr>
    <w:r w:rsidRPr="005332C1">
      <w:rPr>
        <w:rFonts w:asciiTheme="minorHAnsi" w:hAnsiTheme="minorHAnsi"/>
        <w:i/>
        <w:szCs w:val="24"/>
      </w:rPr>
      <w:t xml:space="preserve">Community Wildfire Protection Plan </w:t>
    </w:r>
    <w:r w:rsidRPr="005332C1">
      <w:rPr>
        <w:rFonts w:asciiTheme="minorHAnsi" w:hAnsiTheme="minorHAnsi"/>
        <w:i/>
        <w:szCs w:val="24"/>
      </w:rPr>
      <w:tab/>
    </w:r>
    <w:r w:rsidRPr="005332C1">
      <w:rPr>
        <w:rFonts w:asciiTheme="minorHAnsi" w:hAnsiTheme="minorHAnsi"/>
        <w:i/>
        <w:szCs w:val="24"/>
      </w:rPr>
      <w:tab/>
    </w:r>
    <w:r>
      <w:rPr>
        <w:rFonts w:asciiTheme="minorHAnsi" w:hAnsiTheme="minorHAnsi"/>
        <w:i/>
        <w:szCs w:val="24"/>
      </w:rPr>
      <w:t xml:space="preserve"> </w:t>
    </w:r>
    <w:r w:rsidRPr="005332C1">
      <w:rPr>
        <w:rFonts w:asciiTheme="minorHAnsi" w:hAnsiTheme="minorHAnsi"/>
        <w:i/>
        <w:szCs w:val="24"/>
      </w:rPr>
      <w:t>June 30, 201</w:t>
    </w:r>
    <w:r>
      <w:rPr>
        <w:rFonts w:asciiTheme="minorHAnsi" w:hAnsiTheme="minorHAnsi"/>
        <w:i/>
        <w:szCs w:val="24"/>
      </w:rPr>
      <w:t>6</w:t>
    </w:r>
  </w:p>
  <w:p w14:paraId="56027E1D" w14:textId="77777777" w:rsidR="00606265" w:rsidRDefault="0060626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74F2B"/>
    <w:multiLevelType w:val="hybridMultilevel"/>
    <w:tmpl w:val="E4400E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3940E5"/>
    <w:multiLevelType w:val="hybridMultilevel"/>
    <w:tmpl w:val="1F2ACD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9D2E02"/>
    <w:multiLevelType w:val="hybridMultilevel"/>
    <w:tmpl w:val="1AD83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08521A"/>
    <w:multiLevelType w:val="hybridMultilevel"/>
    <w:tmpl w:val="CDB427B4"/>
    <w:lvl w:ilvl="0" w:tplc="8B90BFAE">
      <w:start w:val="1"/>
      <w:numFmt w:val="bullet"/>
      <w:lvlText w:val=""/>
      <w:lvlJc w:val="left"/>
      <w:pPr>
        <w:ind w:left="1503" w:hanging="360"/>
      </w:pPr>
      <w:rPr>
        <w:rFonts w:ascii="Symbol" w:hAnsi="Symbol" w:hint="default"/>
      </w:rPr>
    </w:lvl>
    <w:lvl w:ilvl="1" w:tplc="04090003" w:tentative="1">
      <w:start w:val="1"/>
      <w:numFmt w:val="bullet"/>
      <w:lvlText w:val="o"/>
      <w:lvlJc w:val="left"/>
      <w:pPr>
        <w:ind w:left="2223" w:hanging="360"/>
      </w:pPr>
      <w:rPr>
        <w:rFonts w:ascii="Courier New" w:hAnsi="Courier New" w:cs="Courier New" w:hint="default"/>
      </w:rPr>
    </w:lvl>
    <w:lvl w:ilvl="2" w:tplc="04090005" w:tentative="1">
      <w:start w:val="1"/>
      <w:numFmt w:val="bullet"/>
      <w:lvlText w:val=""/>
      <w:lvlJc w:val="left"/>
      <w:pPr>
        <w:ind w:left="2943" w:hanging="360"/>
      </w:pPr>
      <w:rPr>
        <w:rFonts w:ascii="Wingdings" w:hAnsi="Wingdings" w:hint="default"/>
      </w:rPr>
    </w:lvl>
    <w:lvl w:ilvl="3" w:tplc="04090001" w:tentative="1">
      <w:start w:val="1"/>
      <w:numFmt w:val="bullet"/>
      <w:lvlText w:val=""/>
      <w:lvlJc w:val="left"/>
      <w:pPr>
        <w:ind w:left="3663" w:hanging="360"/>
      </w:pPr>
      <w:rPr>
        <w:rFonts w:ascii="Symbol" w:hAnsi="Symbol" w:hint="default"/>
      </w:rPr>
    </w:lvl>
    <w:lvl w:ilvl="4" w:tplc="04090003" w:tentative="1">
      <w:start w:val="1"/>
      <w:numFmt w:val="bullet"/>
      <w:lvlText w:val="o"/>
      <w:lvlJc w:val="left"/>
      <w:pPr>
        <w:ind w:left="4383" w:hanging="360"/>
      </w:pPr>
      <w:rPr>
        <w:rFonts w:ascii="Courier New" w:hAnsi="Courier New" w:cs="Courier New" w:hint="default"/>
      </w:rPr>
    </w:lvl>
    <w:lvl w:ilvl="5" w:tplc="04090005" w:tentative="1">
      <w:start w:val="1"/>
      <w:numFmt w:val="bullet"/>
      <w:lvlText w:val=""/>
      <w:lvlJc w:val="left"/>
      <w:pPr>
        <w:ind w:left="5103" w:hanging="360"/>
      </w:pPr>
      <w:rPr>
        <w:rFonts w:ascii="Wingdings" w:hAnsi="Wingdings" w:hint="default"/>
      </w:rPr>
    </w:lvl>
    <w:lvl w:ilvl="6" w:tplc="04090001" w:tentative="1">
      <w:start w:val="1"/>
      <w:numFmt w:val="bullet"/>
      <w:lvlText w:val=""/>
      <w:lvlJc w:val="left"/>
      <w:pPr>
        <w:ind w:left="5823" w:hanging="360"/>
      </w:pPr>
      <w:rPr>
        <w:rFonts w:ascii="Symbol" w:hAnsi="Symbol" w:hint="default"/>
      </w:rPr>
    </w:lvl>
    <w:lvl w:ilvl="7" w:tplc="04090003" w:tentative="1">
      <w:start w:val="1"/>
      <w:numFmt w:val="bullet"/>
      <w:lvlText w:val="o"/>
      <w:lvlJc w:val="left"/>
      <w:pPr>
        <w:ind w:left="6543" w:hanging="360"/>
      </w:pPr>
      <w:rPr>
        <w:rFonts w:ascii="Courier New" w:hAnsi="Courier New" w:cs="Courier New" w:hint="default"/>
      </w:rPr>
    </w:lvl>
    <w:lvl w:ilvl="8" w:tplc="04090005" w:tentative="1">
      <w:start w:val="1"/>
      <w:numFmt w:val="bullet"/>
      <w:lvlText w:val=""/>
      <w:lvlJc w:val="left"/>
      <w:pPr>
        <w:ind w:left="7263" w:hanging="360"/>
      </w:pPr>
      <w:rPr>
        <w:rFonts w:ascii="Wingdings" w:hAnsi="Wingdings" w:hint="default"/>
      </w:rPr>
    </w:lvl>
  </w:abstractNum>
  <w:abstractNum w:abstractNumId="4">
    <w:nsid w:val="0C1B0790"/>
    <w:multiLevelType w:val="hybridMultilevel"/>
    <w:tmpl w:val="F9ACC4B2"/>
    <w:lvl w:ilvl="0" w:tplc="0409000F">
      <w:start w:val="1"/>
      <w:numFmt w:val="decimal"/>
      <w:lvlText w:val="%1."/>
      <w:lvlJc w:val="left"/>
      <w:pPr>
        <w:ind w:left="720" w:hanging="360"/>
      </w:pPr>
      <w:rPr>
        <w:sz w:val="1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0CA84522"/>
    <w:multiLevelType w:val="hybridMultilevel"/>
    <w:tmpl w:val="632E5F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D80130"/>
    <w:multiLevelType w:val="hybridMultilevel"/>
    <w:tmpl w:val="76CAC806"/>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
    <w:nsid w:val="18791669"/>
    <w:multiLevelType w:val="hybridMultilevel"/>
    <w:tmpl w:val="7258091E"/>
    <w:lvl w:ilvl="0" w:tplc="A872A05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3E22F7"/>
    <w:multiLevelType w:val="hybridMultilevel"/>
    <w:tmpl w:val="2A02E7AC"/>
    <w:lvl w:ilvl="0" w:tplc="8B90BFA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48424AF"/>
    <w:multiLevelType w:val="hybridMultilevel"/>
    <w:tmpl w:val="FEB87C52"/>
    <w:lvl w:ilvl="0" w:tplc="8B90BFAE">
      <w:start w:val="1"/>
      <w:numFmt w:val="bullet"/>
      <w:lvlText w:val=""/>
      <w:lvlJc w:val="left"/>
      <w:pPr>
        <w:ind w:left="1507" w:hanging="360"/>
      </w:pPr>
      <w:rPr>
        <w:rFonts w:ascii="Symbol" w:hAnsi="Symbol" w:hint="default"/>
      </w:rPr>
    </w:lvl>
    <w:lvl w:ilvl="1" w:tplc="04090003" w:tentative="1">
      <w:start w:val="1"/>
      <w:numFmt w:val="bullet"/>
      <w:lvlText w:val="o"/>
      <w:lvlJc w:val="left"/>
      <w:pPr>
        <w:ind w:left="2227" w:hanging="360"/>
      </w:pPr>
      <w:rPr>
        <w:rFonts w:ascii="Courier New" w:hAnsi="Courier New" w:cs="Courier New" w:hint="default"/>
      </w:rPr>
    </w:lvl>
    <w:lvl w:ilvl="2" w:tplc="04090005" w:tentative="1">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cs="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cs="Courier New" w:hint="default"/>
      </w:rPr>
    </w:lvl>
    <w:lvl w:ilvl="8" w:tplc="04090005" w:tentative="1">
      <w:start w:val="1"/>
      <w:numFmt w:val="bullet"/>
      <w:lvlText w:val=""/>
      <w:lvlJc w:val="left"/>
      <w:pPr>
        <w:ind w:left="7267" w:hanging="360"/>
      </w:pPr>
      <w:rPr>
        <w:rFonts w:ascii="Wingdings" w:hAnsi="Wingdings" w:hint="default"/>
      </w:rPr>
    </w:lvl>
  </w:abstractNum>
  <w:abstractNum w:abstractNumId="10">
    <w:nsid w:val="2526602E"/>
    <w:multiLevelType w:val="hybridMultilevel"/>
    <w:tmpl w:val="427E6F86"/>
    <w:lvl w:ilvl="0" w:tplc="450C3200">
      <w:start w:val="1"/>
      <w:numFmt w:val="bullet"/>
      <w:lvlText w:val=""/>
      <w:lvlJc w:val="left"/>
      <w:pPr>
        <w:ind w:left="788" w:hanging="360"/>
      </w:pPr>
      <w:rPr>
        <w:rFonts w:ascii="Symbol" w:hAnsi="Symbol" w:hint="default"/>
        <w:sz w:val="16"/>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11">
    <w:nsid w:val="2674625C"/>
    <w:multiLevelType w:val="hybridMultilevel"/>
    <w:tmpl w:val="74DE0D02"/>
    <w:lvl w:ilvl="0" w:tplc="E3247114">
      <w:start w:val="1"/>
      <w:numFmt w:val="decimal"/>
      <w:lvlText w:val="%1."/>
      <w:lvlJc w:val="left"/>
      <w:pPr>
        <w:ind w:left="720" w:hanging="360"/>
      </w:pPr>
      <w:rPr>
        <w:rFonts w:ascii="Arial" w:hAnsi="Arial" w:cs="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8C4692"/>
    <w:multiLevelType w:val="hybridMultilevel"/>
    <w:tmpl w:val="4648CD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D9748C4"/>
    <w:multiLevelType w:val="hybridMultilevel"/>
    <w:tmpl w:val="90C68524"/>
    <w:lvl w:ilvl="0" w:tplc="450C3200">
      <w:start w:val="1"/>
      <w:numFmt w:val="bullet"/>
      <w:lvlText w:val=""/>
      <w:lvlJc w:val="left"/>
      <w:pPr>
        <w:ind w:left="1440" w:hanging="360"/>
      </w:pPr>
      <w:rPr>
        <w:rFonts w:ascii="Symbol" w:hAnsi="Symbol" w:hint="default"/>
        <w:sz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FB27A6E"/>
    <w:multiLevelType w:val="hybridMultilevel"/>
    <w:tmpl w:val="583C47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426113"/>
    <w:multiLevelType w:val="hybridMultilevel"/>
    <w:tmpl w:val="E4400E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665689"/>
    <w:multiLevelType w:val="hybridMultilevel"/>
    <w:tmpl w:val="19240358"/>
    <w:lvl w:ilvl="0" w:tplc="36885A86">
      <w:start w:val="1"/>
      <w:numFmt w:val="low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7">
    <w:nsid w:val="32BC1E2E"/>
    <w:multiLevelType w:val="hybridMultilevel"/>
    <w:tmpl w:val="222C34C6"/>
    <w:lvl w:ilvl="0" w:tplc="450C3200">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39A4A55"/>
    <w:multiLevelType w:val="hybridMultilevel"/>
    <w:tmpl w:val="D9E6EE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7FC018E"/>
    <w:multiLevelType w:val="hybridMultilevel"/>
    <w:tmpl w:val="86C25594"/>
    <w:lvl w:ilvl="0" w:tplc="450C3200">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0D32810"/>
    <w:multiLevelType w:val="hybridMultilevel"/>
    <w:tmpl w:val="665441F8"/>
    <w:lvl w:ilvl="0" w:tplc="0409000F">
      <w:start w:val="1"/>
      <w:numFmt w:val="decimal"/>
      <w:lvlText w:val="%1."/>
      <w:lvlJc w:val="left"/>
      <w:pPr>
        <w:ind w:left="885" w:hanging="360"/>
      </w:p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21">
    <w:nsid w:val="41715FBC"/>
    <w:multiLevelType w:val="hybridMultilevel"/>
    <w:tmpl w:val="6F7EBF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1A73827"/>
    <w:multiLevelType w:val="hybridMultilevel"/>
    <w:tmpl w:val="163E96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9211032"/>
    <w:multiLevelType w:val="hybridMultilevel"/>
    <w:tmpl w:val="68781B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A761835"/>
    <w:multiLevelType w:val="hybridMultilevel"/>
    <w:tmpl w:val="F4A065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D9C78F9"/>
    <w:multiLevelType w:val="hybridMultilevel"/>
    <w:tmpl w:val="09C06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EC914AC"/>
    <w:multiLevelType w:val="hybridMultilevel"/>
    <w:tmpl w:val="8946E892"/>
    <w:lvl w:ilvl="0" w:tplc="8B90BFA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64AC6350"/>
    <w:multiLevelType w:val="hybridMultilevel"/>
    <w:tmpl w:val="6F12690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64DC1403"/>
    <w:multiLevelType w:val="hybridMultilevel"/>
    <w:tmpl w:val="70D045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65F1069"/>
    <w:multiLevelType w:val="hybridMultilevel"/>
    <w:tmpl w:val="11C069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AA03E14"/>
    <w:multiLevelType w:val="hybridMultilevel"/>
    <w:tmpl w:val="AD6453B4"/>
    <w:lvl w:ilvl="0" w:tplc="BBCE65D4">
      <w:start w:val="1"/>
      <w:numFmt w:val="lowerLetter"/>
      <w:lvlText w:val="%1."/>
      <w:lvlJc w:val="left"/>
      <w:pPr>
        <w:ind w:left="1080" w:hanging="360"/>
      </w:pPr>
      <w:rPr>
        <w:rFonts w:ascii="Arial" w:eastAsiaTheme="minorHAnsi" w:hAnsi="Arial"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B6B2555"/>
    <w:multiLevelType w:val="hybridMultilevel"/>
    <w:tmpl w:val="745EC9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C070670"/>
    <w:multiLevelType w:val="hybridMultilevel"/>
    <w:tmpl w:val="6F7EBF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DB63C17"/>
    <w:multiLevelType w:val="hybridMultilevel"/>
    <w:tmpl w:val="F6B2A04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77316270"/>
    <w:multiLevelType w:val="hybridMultilevel"/>
    <w:tmpl w:val="64243C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CF1756A"/>
    <w:multiLevelType w:val="hybridMultilevel"/>
    <w:tmpl w:val="5DE48B9C"/>
    <w:lvl w:ilvl="0" w:tplc="8B90BFAE">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nsid w:val="7FCC197E"/>
    <w:multiLevelType w:val="hybridMultilevel"/>
    <w:tmpl w:val="1BDAED72"/>
    <w:lvl w:ilvl="0" w:tplc="C4C44F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9"/>
  </w:num>
  <w:num w:numId="3">
    <w:abstractNumId w:val="6"/>
  </w:num>
  <w:num w:numId="4">
    <w:abstractNumId w:val="16"/>
  </w:num>
  <w:num w:numId="5">
    <w:abstractNumId w:val="28"/>
  </w:num>
  <w:num w:numId="6">
    <w:abstractNumId w:val="30"/>
  </w:num>
  <w:num w:numId="7">
    <w:abstractNumId w:val="20"/>
  </w:num>
  <w:num w:numId="8">
    <w:abstractNumId w:val="5"/>
  </w:num>
  <w:num w:numId="9">
    <w:abstractNumId w:val="25"/>
  </w:num>
  <w:num w:numId="10">
    <w:abstractNumId w:val="1"/>
  </w:num>
  <w:num w:numId="11">
    <w:abstractNumId w:val="11"/>
  </w:num>
  <w:num w:numId="12">
    <w:abstractNumId w:val="22"/>
  </w:num>
  <w:num w:numId="13">
    <w:abstractNumId w:val="3"/>
  </w:num>
  <w:num w:numId="14">
    <w:abstractNumId w:val="12"/>
  </w:num>
  <w:num w:numId="15">
    <w:abstractNumId w:val="31"/>
  </w:num>
  <w:num w:numId="16">
    <w:abstractNumId w:val="14"/>
  </w:num>
  <w:num w:numId="17">
    <w:abstractNumId w:val="8"/>
  </w:num>
  <w:num w:numId="18">
    <w:abstractNumId w:val="26"/>
  </w:num>
  <w:num w:numId="19">
    <w:abstractNumId w:val="18"/>
  </w:num>
  <w:num w:numId="20">
    <w:abstractNumId w:val="33"/>
  </w:num>
  <w:num w:numId="21">
    <w:abstractNumId w:val="35"/>
  </w:num>
  <w:num w:numId="22">
    <w:abstractNumId w:val="36"/>
  </w:num>
  <w:num w:numId="23">
    <w:abstractNumId w:val="23"/>
  </w:num>
  <w:num w:numId="24">
    <w:abstractNumId w:val="29"/>
  </w:num>
  <w:num w:numId="25">
    <w:abstractNumId w:val="0"/>
  </w:num>
  <w:num w:numId="26">
    <w:abstractNumId w:val="4"/>
  </w:num>
  <w:num w:numId="27">
    <w:abstractNumId w:val="4"/>
  </w:num>
  <w:num w:numId="28">
    <w:abstractNumId w:val="10"/>
  </w:num>
  <w:num w:numId="29">
    <w:abstractNumId w:val="17"/>
  </w:num>
  <w:num w:numId="30">
    <w:abstractNumId w:val="15"/>
  </w:num>
  <w:num w:numId="31">
    <w:abstractNumId w:val="9"/>
  </w:num>
  <w:num w:numId="32">
    <w:abstractNumId w:val="32"/>
  </w:num>
  <w:num w:numId="33">
    <w:abstractNumId w:val="27"/>
  </w:num>
  <w:num w:numId="34">
    <w:abstractNumId w:val="34"/>
  </w:num>
  <w:num w:numId="35">
    <w:abstractNumId w:val="24"/>
  </w:num>
  <w:num w:numId="36">
    <w:abstractNumId w:val="7"/>
  </w:num>
  <w:num w:numId="37">
    <w:abstractNumId w:val="2"/>
  </w:num>
  <w:num w:numId="38">
    <w:abstractNumId w:val="2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trackRevision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32C1"/>
    <w:rsid w:val="000004EA"/>
    <w:rsid w:val="00001A94"/>
    <w:rsid w:val="0000203A"/>
    <w:rsid w:val="000028AF"/>
    <w:rsid w:val="00002B80"/>
    <w:rsid w:val="00003268"/>
    <w:rsid w:val="00003A07"/>
    <w:rsid w:val="000043B8"/>
    <w:rsid w:val="00004BB4"/>
    <w:rsid w:val="00004CFA"/>
    <w:rsid w:val="000064CE"/>
    <w:rsid w:val="000079DF"/>
    <w:rsid w:val="00007E6E"/>
    <w:rsid w:val="00010084"/>
    <w:rsid w:val="000126E5"/>
    <w:rsid w:val="000129A0"/>
    <w:rsid w:val="0001572C"/>
    <w:rsid w:val="00015992"/>
    <w:rsid w:val="00016D64"/>
    <w:rsid w:val="000170D8"/>
    <w:rsid w:val="00020C06"/>
    <w:rsid w:val="00021239"/>
    <w:rsid w:val="00021A1C"/>
    <w:rsid w:val="00022156"/>
    <w:rsid w:val="0002284D"/>
    <w:rsid w:val="000228D0"/>
    <w:rsid w:val="00022FD3"/>
    <w:rsid w:val="000236A3"/>
    <w:rsid w:val="00023CAB"/>
    <w:rsid w:val="00024EE6"/>
    <w:rsid w:val="00026982"/>
    <w:rsid w:val="0003057A"/>
    <w:rsid w:val="000306A2"/>
    <w:rsid w:val="00032CFE"/>
    <w:rsid w:val="00033A48"/>
    <w:rsid w:val="0003431C"/>
    <w:rsid w:val="00035123"/>
    <w:rsid w:val="00035219"/>
    <w:rsid w:val="000352CD"/>
    <w:rsid w:val="0003597B"/>
    <w:rsid w:val="00035D9E"/>
    <w:rsid w:val="000378AA"/>
    <w:rsid w:val="000379BA"/>
    <w:rsid w:val="00037F6D"/>
    <w:rsid w:val="00041394"/>
    <w:rsid w:val="0004191D"/>
    <w:rsid w:val="00042114"/>
    <w:rsid w:val="00042A6B"/>
    <w:rsid w:val="00042B7D"/>
    <w:rsid w:val="000475A6"/>
    <w:rsid w:val="00047C9F"/>
    <w:rsid w:val="0005010C"/>
    <w:rsid w:val="00050A45"/>
    <w:rsid w:val="00050E53"/>
    <w:rsid w:val="00050EE9"/>
    <w:rsid w:val="00051364"/>
    <w:rsid w:val="000520C0"/>
    <w:rsid w:val="00052844"/>
    <w:rsid w:val="00052C08"/>
    <w:rsid w:val="000536F8"/>
    <w:rsid w:val="00056053"/>
    <w:rsid w:val="00056426"/>
    <w:rsid w:val="00056747"/>
    <w:rsid w:val="000576BA"/>
    <w:rsid w:val="00061B2B"/>
    <w:rsid w:val="00061B83"/>
    <w:rsid w:val="00061F6C"/>
    <w:rsid w:val="00062322"/>
    <w:rsid w:val="0006317E"/>
    <w:rsid w:val="0006359D"/>
    <w:rsid w:val="00063686"/>
    <w:rsid w:val="00064768"/>
    <w:rsid w:val="00065592"/>
    <w:rsid w:val="00067026"/>
    <w:rsid w:val="000670C7"/>
    <w:rsid w:val="000670F9"/>
    <w:rsid w:val="00070A31"/>
    <w:rsid w:val="00070B5C"/>
    <w:rsid w:val="00070ED3"/>
    <w:rsid w:val="00071954"/>
    <w:rsid w:val="00071BE5"/>
    <w:rsid w:val="00073113"/>
    <w:rsid w:val="000740B6"/>
    <w:rsid w:val="000751D5"/>
    <w:rsid w:val="00077828"/>
    <w:rsid w:val="00080677"/>
    <w:rsid w:val="00080D5E"/>
    <w:rsid w:val="00080FF9"/>
    <w:rsid w:val="00081DEE"/>
    <w:rsid w:val="00084933"/>
    <w:rsid w:val="000850F2"/>
    <w:rsid w:val="00086500"/>
    <w:rsid w:val="00086530"/>
    <w:rsid w:val="00086EF6"/>
    <w:rsid w:val="00087701"/>
    <w:rsid w:val="000903ED"/>
    <w:rsid w:val="000906A5"/>
    <w:rsid w:val="000907C9"/>
    <w:rsid w:val="000908AB"/>
    <w:rsid w:val="00090CA3"/>
    <w:rsid w:val="00091114"/>
    <w:rsid w:val="00091219"/>
    <w:rsid w:val="000918D6"/>
    <w:rsid w:val="00091E83"/>
    <w:rsid w:val="00092146"/>
    <w:rsid w:val="00092A3E"/>
    <w:rsid w:val="000944F9"/>
    <w:rsid w:val="00095B23"/>
    <w:rsid w:val="0009611B"/>
    <w:rsid w:val="00096899"/>
    <w:rsid w:val="00096AD5"/>
    <w:rsid w:val="000A0081"/>
    <w:rsid w:val="000A02E7"/>
    <w:rsid w:val="000A19D0"/>
    <w:rsid w:val="000A4002"/>
    <w:rsid w:val="000A47A4"/>
    <w:rsid w:val="000A4A0D"/>
    <w:rsid w:val="000A5E4C"/>
    <w:rsid w:val="000B0856"/>
    <w:rsid w:val="000B0E79"/>
    <w:rsid w:val="000B1363"/>
    <w:rsid w:val="000B1AF8"/>
    <w:rsid w:val="000B21C4"/>
    <w:rsid w:val="000B27B3"/>
    <w:rsid w:val="000B2969"/>
    <w:rsid w:val="000B3270"/>
    <w:rsid w:val="000B454A"/>
    <w:rsid w:val="000B490A"/>
    <w:rsid w:val="000B59BB"/>
    <w:rsid w:val="000B643A"/>
    <w:rsid w:val="000B6447"/>
    <w:rsid w:val="000C037B"/>
    <w:rsid w:val="000C0A66"/>
    <w:rsid w:val="000C1E49"/>
    <w:rsid w:val="000C21FB"/>
    <w:rsid w:val="000C23E7"/>
    <w:rsid w:val="000C2E23"/>
    <w:rsid w:val="000C327D"/>
    <w:rsid w:val="000C4837"/>
    <w:rsid w:val="000C7061"/>
    <w:rsid w:val="000D0A2D"/>
    <w:rsid w:val="000D1861"/>
    <w:rsid w:val="000D1F93"/>
    <w:rsid w:val="000D23CD"/>
    <w:rsid w:val="000D2850"/>
    <w:rsid w:val="000D2BC6"/>
    <w:rsid w:val="000D4167"/>
    <w:rsid w:val="000D4DA8"/>
    <w:rsid w:val="000D546E"/>
    <w:rsid w:val="000D5CE2"/>
    <w:rsid w:val="000D6989"/>
    <w:rsid w:val="000D7277"/>
    <w:rsid w:val="000E176D"/>
    <w:rsid w:val="000E1D88"/>
    <w:rsid w:val="000E272B"/>
    <w:rsid w:val="000E2FCA"/>
    <w:rsid w:val="000E35DE"/>
    <w:rsid w:val="000E3AC2"/>
    <w:rsid w:val="000E3ED2"/>
    <w:rsid w:val="000E5FFA"/>
    <w:rsid w:val="000E660B"/>
    <w:rsid w:val="000E69D7"/>
    <w:rsid w:val="000E789D"/>
    <w:rsid w:val="000E7E50"/>
    <w:rsid w:val="000F0111"/>
    <w:rsid w:val="000F02B6"/>
    <w:rsid w:val="000F0515"/>
    <w:rsid w:val="000F2820"/>
    <w:rsid w:val="000F2B66"/>
    <w:rsid w:val="000F3003"/>
    <w:rsid w:val="000F369F"/>
    <w:rsid w:val="000F4508"/>
    <w:rsid w:val="000F598C"/>
    <w:rsid w:val="000F6146"/>
    <w:rsid w:val="000F61D4"/>
    <w:rsid w:val="000F6560"/>
    <w:rsid w:val="000F6BAC"/>
    <w:rsid w:val="000F7AE7"/>
    <w:rsid w:val="000F7BDC"/>
    <w:rsid w:val="000F7FFA"/>
    <w:rsid w:val="0010048E"/>
    <w:rsid w:val="00100A7F"/>
    <w:rsid w:val="00102ECF"/>
    <w:rsid w:val="001031F6"/>
    <w:rsid w:val="00103756"/>
    <w:rsid w:val="0010380D"/>
    <w:rsid w:val="00103F5C"/>
    <w:rsid w:val="001066B1"/>
    <w:rsid w:val="00107596"/>
    <w:rsid w:val="001078FA"/>
    <w:rsid w:val="00107AB2"/>
    <w:rsid w:val="00107CB4"/>
    <w:rsid w:val="0011000B"/>
    <w:rsid w:val="00110636"/>
    <w:rsid w:val="0011073E"/>
    <w:rsid w:val="001110F6"/>
    <w:rsid w:val="0011136D"/>
    <w:rsid w:val="001116D4"/>
    <w:rsid w:val="001128C7"/>
    <w:rsid w:val="00112B3E"/>
    <w:rsid w:val="00112C32"/>
    <w:rsid w:val="00113496"/>
    <w:rsid w:val="0011365F"/>
    <w:rsid w:val="00114C8A"/>
    <w:rsid w:val="00115CE0"/>
    <w:rsid w:val="00116045"/>
    <w:rsid w:val="0011615C"/>
    <w:rsid w:val="00116411"/>
    <w:rsid w:val="00120CE4"/>
    <w:rsid w:val="00123381"/>
    <w:rsid w:val="001248C0"/>
    <w:rsid w:val="00126D76"/>
    <w:rsid w:val="0012727E"/>
    <w:rsid w:val="00127C21"/>
    <w:rsid w:val="0013295B"/>
    <w:rsid w:val="0013300F"/>
    <w:rsid w:val="001335D2"/>
    <w:rsid w:val="00133F90"/>
    <w:rsid w:val="0013530A"/>
    <w:rsid w:val="001359E4"/>
    <w:rsid w:val="001361B2"/>
    <w:rsid w:val="0013623C"/>
    <w:rsid w:val="0013729E"/>
    <w:rsid w:val="0013762E"/>
    <w:rsid w:val="00140221"/>
    <w:rsid w:val="00140373"/>
    <w:rsid w:val="001411A3"/>
    <w:rsid w:val="001428FE"/>
    <w:rsid w:val="0014428E"/>
    <w:rsid w:val="001446C4"/>
    <w:rsid w:val="001458E2"/>
    <w:rsid w:val="0014602B"/>
    <w:rsid w:val="00147B8B"/>
    <w:rsid w:val="001510CE"/>
    <w:rsid w:val="0015151A"/>
    <w:rsid w:val="001518D6"/>
    <w:rsid w:val="001536FE"/>
    <w:rsid w:val="00153EDB"/>
    <w:rsid w:val="00154CB2"/>
    <w:rsid w:val="0015593A"/>
    <w:rsid w:val="00155F64"/>
    <w:rsid w:val="00156824"/>
    <w:rsid w:val="00157161"/>
    <w:rsid w:val="00157D74"/>
    <w:rsid w:val="00160041"/>
    <w:rsid w:val="00161736"/>
    <w:rsid w:val="001621A8"/>
    <w:rsid w:val="00162594"/>
    <w:rsid w:val="00162991"/>
    <w:rsid w:val="00162D9B"/>
    <w:rsid w:val="00162DC4"/>
    <w:rsid w:val="001643E8"/>
    <w:rsid w:val="0016579A"/>
    <w:rsid w:val="00165B51"/>
    <w:rsid w:val="00166E1E"/>
    <w:rsid w:val="001678E1"/>
    <w:rsid w:val="001704A8"/>
    <w:rsid w:val="00172FE0"/>
    <w:rsid w:val="00173218"/>
    <w:rsid w:val="00173DFF"/>
    <w:rsid w:val="00174898"/>
    <w:rsid w:val="001760DE"/>
    <w:rsid w:val="001767CA"/>
    <w:rsid w:val="00176DB3"/>
    <w:rsid w:val="001773FF"/>
    <w:rsid w:val="00177745"/>
    <w:rsid w:val="00177AD4"/>
    <w:rsid w:val="00177E5E"/>
    <w:rsid w:val="001814B6"/>
    <w:rsid w:val="001814EF"/>
    <w:rsid w:val="001816DF"/>
    <w:rsid w:val="00181AAF"/>
    <w:rsid w:val="00181D9E"/>
    <w:rsid w:val="001829C4"/>
    <w:rsid w:val="00182A08"/>
    <w:rsid w:val="0018388F"/>
    <w:rsid w:val="0018395A"/>
    <w:rsid w:val="001853AD"/>
    <w:rsid w:val="00185BE9"/>
    <w:rsid w:val="001860E1"/>
    <w:rsid w:val="001860F5"/>
    <w:rsid w:val="0018692F"/>
    <w:rsid w:val="001905A2"/>
    <w:rsid w:val="0019154E"/>
    <w:rsid w:val="00192D1D"/>
    <w:rsid w:val="00194201"/>
    <w:rsid w:val="00194DAB"/>
    <w:rsid w:val="0019585B"/>
    <w:rsid w:val="00195A3C"/>
    <w:rsid w:val="00196173"/>
    <w:rsid w:val="00196F54"/>
    <w:rsid w:val="001978C4"/>
    <w:rsid w:val="001978FE"/>
    <w:rsid w:val="00197BC5"/>
    <w:rsid w:val="001A0173"/>
    <w:rsid w:val="001A0A1C"/>
    <w:rsid w:val="001A173E"/>
    <w:rsid w:val="001A2523"/>
    <w:rsid w:val="001A2B15"/>
    <w:rsid w:val="001A3687"/>
    <w:rsid w:val="001A6005"/>
    <w:rsid w:val="001A6DCE"/>
    <w:rsid w:val="001A7623"/>
    <w:rsid w:val="001A7BAD"/>
    <w:rsid w:val="001B0937"/>
    <w:rsid w:val="001B2672"/>
    <w:rsid w:val="001B3C3F"/>
    <w:rsid w:val="001B3ED9"/>
    <w:rsid w:val="001B5737"/>
    <w:rsid w:val="001B618F"/>
    <w:rsid w:val="001B72FD"/>
    <w:rsid w:val="001C0616"/>
    <w:rsid w:val="001C0C49"/>
    <w:rsid w:val="001C0C8B"/>
    <w:rsid w:val="001C106F"/>
    <w:rsid w:val="001C1B6F"/>
    <w:rsid w:val="001C1ED4"/>
    <w:rsid w:val="001C2481"/>
    <w:rsid w:val="001C259C"/>
    <w:rsid w:val="001C308E"/>
    <w:rsid w:val="001C3229"/>
    <w:rsid w:val="001C33A3"/>
    <w:rsid w:val="001C373C"/>
    <w:rsid w:val="001C3E84"/>
    <w:rsid w:val="001C4BAC"/>
    <w:rsid w:val="001C5143"/>
    <w:rsid w:val="001C6557"/>
    <w:rsid w:val="001C66CA"/>
    <w:rsid w:val="001C688B"/>
    <w:rsid w:val="001C77E4"/>
    <w:rsid w:val="001C7E3B"/>
    <w:rsid w:val="001D0904"/>
    <w:rsid w:val="001D16CB"/>
    <w:rsid w:val="001D18A8"/>
    <w:rsid w:val="001D29FB"/>
    <w:rsid w:val="001D3ABF"/>
    <w:rsid w:val="001D43B2"/>
    <w:rsid w:val="001D447D"/>
    <w:rsid w:val="001E015E"/>
    <w:rsid w:val="001E0257"/>
    <w:rsid w:val="001E13F6"/>
    <w:rsid w:val="001E152B"/>
    <w:rsid w:val="001E2313"/>
    <w:rsid w:val="001E293B"/>
    <w:rsid w:val="001E32D4"/>
    <w:rsid w:val="001E3FFB"/>
    <w:rsid w:val="001E4177"/>
    <w:rsid w:val="001E4408"/>
    <w:rsid w:val="001E629A"/>
    <w:rsid w:val="001E62FB"/>
    <w:rsid w:val="001E6826"/>
    <w:rsid w:val="001F02BA"/>
    <w:rsid w:val="001F0CCE"/>
    <w:rsid w:val="001F1421"/>
    <w:rsid w:val="001F213D"/>
    <w:rsid w:val="001F2194"/>
    <w:rsid w:val="001F30EC"/>
    <w:rsid w:val="001F4D9D"/>
    <w:rsid w:val="001F50A2"/>
    <w:rsid w:val="001F52A2"/>
    <w:rsid w:val="001F5E91"/>
    <w:rsid w:val="001F7E98"/>
    <w:rsid w:val="0020236E"/>
    <w:rsid w:val="002025B9"/>
    <w:rsid w:val="00203933"/>
    <w:rsid w:val="002047CB"/>
    <w:rsid w:val="002062F9"/>
    <w:rsid w:val="0020697D"/>
    <w:rsid w:val="00207FAB"/>
    <w:rsid w:val="00210AC7"/>
    <w:rsid w:val="00210C17"/>
    <w:rsid w:val="00210CB3"/>
    <w:rsid w:val="00212ABD"/>
    <w:rsid w:val="00212F1A"/>
    <w:rsid w:val="00213E6C"/>
    <w:rsid w:val="00214F37"/>
    <w:rsid w:val="00215CAE"/>
    <w:rsid w:val="002171A4"/>
    <w:rsid w:val="00220E20"/>
    <w:rsid w:val="00221663"/>
    <w:rsid w:val="002219CC"/>
    <w:rsid w:val="00221F47"/>
    <w:rsid w:val="00223A0B"/>
    <w:rsid w:val="00223BCB"/>
    <w:rsid w:val="002248CD"/>
    <w:rsid w:val="00224BCB"/>
    <w:rsid w:val="00224D83"/>
    <w:rsid w:val="002258DD"/>
    <w:rsid w:val="002265C2"/>
    <w:rsid w:val="00226729"/>
    <w:rsid w:val="00227F08"/>
    <w:rsid w:val="002303DC"/>
    <w:rsid w:val="0023114F"/>
    <w:rsid w:val="00231E2F"/>
    <w:rsid w:val="00232504"/>
    <w:rsid w:val="00233999"/>
    <w:rsid w:val="00233C39"/>
    <w:rsid w:val="00234113"/>
    <w:rsid w:val="00235026"/>
    <w:rsid w:val="00235BFE"/>
    <w:rsid w:val="0023666A"/>
    <w:rsid w:val="00236991"/>
    <w:rsid w:val="00236AD5"/>
    <w:rsid w:val="00237519"/>
    <w:rsid w:val="00237D21"/>
    <w:rsid w:val="0024015B"/>
    <w:rsid w:val="00240289"/>
    <w:rsid w:val="002408FC"/>
    <w:rsid w:val="00240E2C"/>
    <w:rsid w:val="0024139F"/>
    <w:rsid w:val="00242404"/>
    <w:rsid w:val="002424CF"/>
    <w:rsid w:val="0024310D"/>
    <w:rsid w:val="002432AC"/>
    <w:rsid w:val="00243628"/>
    <w:rsid w:val="002439EB"/>
    <w:rsid w:val="00244852"/>
    <w:rsid w:val="00244D8D"/>
    <w:rsid w:val="002451F3"/>
    <w:rsid w:val="00246711"/>
    <w:rsid w:val="002469C7"/>
    <w:rsid w:val="00247760"/>
    <w:rsid w:val="00251D3F"/>
    <w:rsid w:val="00252340"/>
    <w:rsid w:val="00252570"/>
    <w:rsid w:val="00252F44"/>
    <w:rsid w:val="0025339B"/>
    <w:rsid w:val="00253A42"/>
    <w:rsid w:val="002540F7"/>
    <w:rsid w:val="002547CD"/>
    <w:rsid w:val="0025533A"/>
    <w:rsid w:val="0025565F"/>
    <w:rsid w:val="002557E6"/>
    <w:rsid w:val="00255DA2"/>
    <w:rsid w:val="00255F30"/>
    <w:rsid w:val="00256291"/>
    <w:rsid w:val="00256460"/>
    <w:rsid w:val="00256793"/>
    <w:rsid w:val="002579AE"/>
    <w:rsid w:val="00260133"/>
    <w:rsid w:val="00262761"/>
    <w:rsid w:val="00263882"/>
    <w:rsid w:val="0026537B"/>
    <w:rsid w:val="00266F89"/>
    <w:rsid w:val="0026711C"/>
    <w:rsid w:val="00267897"/>
    <w:rsid w:val="00267948"/>
    <w:rsid w:val="00267C29"/>
    <w:rsid w:val="002705D8"/>
    <w:rsid w:val="002717E6"/>
    <w:rsid w:val="00272062"/>
    <w:rsid w:val="00272CD4"/>
    <w:rsid w:val="00275561"/>
    <w:rsid w:val="00275D46"/>
    <w:rsid w:val="00275E17"/>
    <w:rsid w:val="00276887"/>
    <w:rsid w:val="002800FC"/>
    <w:rsid w:val="00280711"/>
    <w:rsid w:val="00280817"/>
    <w:rsid w:val="002813C3"/>
    <w:rsid w:val="0028149E"/>
    <w:rsid w:val="0028153D"/>
    <w:rsid w:val="002818ED"/>
    <w:rsid w:val="0028220F"/>
    <w:rsid w:val="002830A3"/>
    <w:rsid w:val="0028433E"/>
    <w:rsid w:val="0028445A"/>
    <w:rsid w:val="002846B9"/>
    <w:rsid w:val="00284ECB"/>
    <w:rsid w:val="002856E3"/>
    <w:rsid w:val="00286365"/>
    <w:rsid w:val="00287AFE"/>
    <w:rsid w:val="00292FE2"/>
    <w:rsid w:val="0029329F"/>
    <w:rsid w:val="002939A1"/>
    <w:rsid w:val="0029443A"/>
    <w:rsid w:val="0029597F"/>
    <w:rsid w:val="00296584"/>
    <w:rsid w:val="0029662D"/>
    <w:rsid w:val="00296A0A"/>
    <w:rsid w:val="00297246"/>
    <w:rsid w:val="00297F7D"/>
    <w:rsid w:val="002A0116"/>
    <w:rsid w:val="002A0278"/>
    <w:rsid w:val="002A03EB"/>
    <w:rsid w:val="002A0B12"/>
    <w:rsid w:val="002A1125"/>
    <w:rsid w:val="002A1BEE"/>
    <w:rsid w:val="002A263D"/>
    <w:rsid w:val="002A3000"/>
    <w:rsid w:val="002A3707"/>
    <w:rsid w:val="002A3882"/>
    <w:rsid w:val="002A3E26"/>
    <w:rsid w:val="002A4035"/>
    <w:rsid w:val="002A4402"/>
    <w:rsid w:val="002A4536"/>
    <w:rsid w:val="002A4835"/>
    <w:rsid w:val="002A48C8"/>
    <w:rsid w:val="002A510C"/>
    <w:rsid w:val="002A5D6B"/>
    <w:rsid w:val="002A66A8"/>
    <w:rsid w:val="002B1082"/>
    <w:rsid w:val="002B2496"/>
    <w:rsid w:val="002B420B"/>
    <w:rsid w:val="002B48A2"/>
    <w:rsid w:val="002B4D5D"/>
    <w:rsid w:val="002B6C15"/>
    <w:rsid w:val="002B75D8"/>
    <w:rsid w:val="002C095B"/>
    <w:rsid w:val="002C115D"/>
    <w:rsid w:val="002C13C2"/>
    <w:rsid w:val="002C1B58"/>
    <w:rsid w:val="002C2577"/>
    <w:rsid w:val="002C2B6F"/>
    <w:rsid w:val="002C2E9F"/>
    <w:rsid w:val="002C2EA9"/>
    <w:rsid w:val="002C2FA1"/>
    <w:rsid w:val="002C3842"/>
    <w:rsid w:val="002C38F5"/>
    <w:rsid w:val="002C4C99"/>
    <w:rsid w:val="002C6E50"/>
    <w:rsid w:val="002C73C1"/>
    <w:rsid w:val="002D090A"/>
    <w:rsid w:val="002D17CC"/>
    <w:rsid w:val="002D214C"/>
    <w:rsid w:val="002D28D8"/>
    <w:rsid w:val="002D29E2"/>
    <w:rsid w:val="002D4724"/>
    <w:rsid w:val="002D5155"/>
    <w:rsid w:val="002D5404"/>
    <w:rsid w:val="002D554E"/>
    <w:rsid w:val="002D5A97"/>
    <w:rsid w:val="002D68FC"/>
    <w:rsid w:val="002D6BF6"/>
    <w:rsid w:val="002D6EAE"/>
    <w:rsid w:val="002D7AB4"/>
    <w:rsid w:val="002D7C5F"/>
    <w:rsid w:val="002D7F05"/>
    <w:rsid w:val="002E3040"/>
    <w:rsid w:val="002E3406"/>
    <w:rsid w:val="002E3B06"/>
    <w:rsid w:val="002E4001"/>
    <w:rsid w:val="002E492C"/>
    <w:rsid w:val="002E4ADA"/>
    <w:rsid w:val="002E6231"/>
    <w:rsid w:val="002E63D2"/>
    <w:rsid w:val="002E67D2"/>
    <w:rsid w:val="002E744B"/>
    <w:rsid w:val="002E7E2B"/>
    <w:rsid w:val="002F0585"/>
    <w:rsid w:val="002F1EC1"/>
    <w:rsid w:val="002F2CE5"/>
    <w:rsid w:val="002F3113"/>
    <w:rsid w:val="002F3181"/>
    <w:rsid w:val="002F34DB"/>
    <w:rsid w:val="002F3949"/>
    <w:rsid w:val="002F4892"/>
    <w:rsid w:val="002F50CD"/>
    <w:rsid w:val="002F626F"/>
    <w:rsid w:val="002F6D8D"/>
    <w:rsid w:val="002F735D"/>
    <w:rsid w:val="002F7889"/>
    <w:rsid w:val="002F7DB1"/>
    <w:rsid w:val="00300535"/>
    <w:rsid w:val="00300BC2"/>
    <w:rsid w:val="00300F3A"/>
    <w:rsid w:val="00302831"/>
    <w:rsid w:val="00303188"/>
    <w:rsid w:val="003032B4"/>
    <w:rsid w:val="00303E2F"/>
    <w:rsid w:val="00304A63"/>
    <w:rsid w:val="00304D79"/>
    <w:rsid w:val="003051DB"/>
    <w:rsid w:val="00306118"/>
    <w:rsid w:val="00306BD4"/>
    <w:rsid w:val="0030774F"/>
    <w:rsid w:val="003079EB"/>
    <w:rsid w:val="0031044A"/>
    <w:rsid w:val="00310F4C"/>
    <w:rsid w:val="00312390"/>
    <w:rsid w:val="003123B7"/>
    <w:rsid w:val="003125F0"/>
    <w:rsid w:val="00313C3C"/>
    <w:rsid w:val="00313D20"/>
    <w:rsid w:val="003141EB"/>
    <w:rsid w:val="00314243"/>
    <w:rsid w:val="00314A6D"/>
    <w:rsid w:val="00314F29"/>
    <w:rsid w:val="00316246"/>
    <w:rsid w:val="00316365"/>
    <w:rsid w:val="0031679C"/>
    <w:rsid w:val="00316827"/>
    <w:rsid w:val="003171D4"/>
    <w:rsid w:val="003171F5"/>
    <w:rsid w:val="003172B9"/>
    <w:rsid w:val="003174E3"/>
    <w:rsid w:val="0032089B"/>
    <w:rsid w:val="0032158D"/>
    <w:rsid w:val="003242DB"/>
    <w:rsid w:val="00324D79"/>
    <w:rsid w:val="00325D05"/>
    <w:rsid w:val="003264C6"/>
    <w:rsid w:val="00326886"/>
    <w:rsid w:val="00327067"/>
    <w:rsid w:val="00327102"/>
    <w:rsid w:val="00327D6E"/>
    <w:rsid w:val="003300CE"/>
    <w:rsid w:val="00331E22"/>
    <w:rsid w:val="00333242"/>
    <w:rsid w:val="003340A0"/>
    <w:rsid w:val="003341F8"/>
    <w:rsid w:val="00334E0B"/>
    <w:rsid w:val="00336AA9"/>
    <w:rsid w:val="00336F3E"/>
    <w:rsid w:val="0034031D"/>
    <w:rsid w:val="00340D57"/>
    <w:rsid w:val="003411CB"/>
    <w:rsid w:val="00341BE7"/>
    <w:rsid w:val="0034234D"/>
    <w:rsid w:val="003453E0"/>
    <w:rsid w:val="003455CC"/>
    <w:rsid w:val="00345842"/>
    <w:rsid w:val="00345A93"/>
    <w:rsid w:val="003468B8"/>
    <w:rsid w:val="00347490"/>
    <w:rsid w:val="00347A96"/>
    <w:rsid w:val="003508D6"/>
    <w:rsid w:val="0035091C"/>
    <w:rsid w:val="003512D2"/>
    <w:rsid w:val="0035152A"/>
    <w:rsid w:val="0035170A"/>
    <w:rsid w:val="0035215E"/>
    <w:rsid w:val="0035338A"/>
    <w:rsid w:val="00353CFA"/>
    <w:rsid w:val="00353E72"/>
    <w:rsid w:val="00353F44"/>
    <w:rsid w:val="00354D87"/>
    <w:rsid w:val="0035571A"/>
    <w:rsid w:val="0035675E"/>
    <w:rsid w:val="00356849"/>
    <w:rsid w:val="00356C6A"/>
    <w:rsid w:val="00356CA6"/>
    <w:rsid w:val="00356D9B"/>
    <w:rsid w:val="00357934"/>
    <w:rsid w:val="003600CB"/>
    <w:rsid w:val="00360F50"/>
    <w:rsid w:val="00361AE6"/>
    <w:rsid w:val="00361D1D"/>
    <w:rsid w:val="00361EB2"/>
    <w:rsid w:val="003630BE"/>
    <w:rsid w:val="0036334C"/>
    <w:rsid w:val="00363418"/>
    <w:rsid w:val="00363BEE"/>
    <w:rsid w:val="00363D2B"/>
    <w:rsid w:val="00363D82"/>
    <w:rsid w:val="003653C3"/>
    <w:rsid w:val="00365BA9"/>
    <w:rsid w:val="00365F59"/>
    <w:rsid w:val="003668E5"/>
    <w:rsid w:val="003669B7"/>
    <w:rsid w:val="00370268"/>
    <w:rsid w:val="003704C2"/>
    <w:rsid w:val="00370677"/>
    <w:rsid w:val="00370B55"/>
    <w:rsid w:val="00370E86"/>
    <w:rsid w:val="0037159D"/>
    <w:rsid w:val="00372488"/>
    <w:rsid w:val="0037263A"/>
    <w:rsid w:val="00372A06"/>
    <w:rsid w:val="00373252"/>
    <w:rsid w:val="003732BD"/>
    <w:rsid w:val="00373F30"/>
    <w:rsid w:val="00374A4E"/>
    <w:rsid w:val="0037586B"/>
    <w:rsid w:val="00375B99"/>
    <w:rsid w:val="00376C86"/>
    <w:rsid w:val="00376EC6"/>
    <w:rsid w:val="00377DD7"/>
    <w:rsid w:val="00377F32"/>
    <w:rsid w:val="003803C1"/>
    <w:rsid w:val="00380710"/>
    <w:rsid w:val="00381108"/>
    <w:rsid w:val="003812EE"/>
    <w:rsid w:val="003814EE"/>
    <w:rsid w:val="003826ED"/>
    <w:rsid w:val="00382F3E"/>
    <w:rsid w:val="00383892"/>
    <w:rsid w:val="003840C8"/>
    <w:rsid w:val="00384D91"/>
    <w:rsid w:val="00385E0C"/>
    <w:rsid w:val="0038682F"/>
    <w:rsid w:val="00387AF2"/>
    <w:rsid w:val="00387B0F"/>
    <w:rsid w:val="00390847"/>
    <w:rsid w:val="00392B37"/>
    <w:rsid w:val="003935BB"/>
    <w:rsid w:val="00393815"/>
    <w:rsid w:val="0039473C"/>
    <w:rsid w:val="003957B9"/>
    <w:rsid w:val="00395EC2"/>
    <w:rsid w:val="0039655A"/>
    <w:rsid w:val="00396965"/>
    <w:rsid w:val="0039725E"/>
    <w:rsid w:val="0039745B"/>
    <w:rsid w:val="00397C5D"/>
    <w:rsid w:val="00397F22"/>
    <w:rsid w:val="003A0BC6"/>
    <w:rsid w:val="003A1BC0"/>
    <w:rsid w:val="003A2401"/>
    <w:rsid w:val="003A25E1"/>
    <w:rsid w:val="003A30E6"/>
    <w:rsid w:val="003A320B"/>
    <w:rsid w:val="003A4293"/>
    <w:rsid w:val="003A46AF"/>
    <w:rsid w:val="003A55CD"/>
    <w:rsid w:val="003A5E2B"/>
    <w:rsid w:val="003A752A"/>
    <w:rsid w:val="003B0C7A"/>
    <w:rsid w:val="003B17AF"/>
    <w:rsid w:val="003B20CA"/>
    <w:rsid w:val="003B24D3"/>
    <w:rsid w:val="003B26A0"/>
    <w:rsid w:val="003B300D"/>
    <w:rsid w:val="003B360F"/>
    <w:rsid w:val="003B3EE8"/>
    <w:rsid w:val="003B58F3"/>
    <w:rsid w:val="003B6031"/>
    <w:rsid w:val="003B69B1"/>
    <w:rsid w:val="003B7051"/>
    <w:rsid w:val="003B7223"/>
    <w:rsid w:val="003B77EA"/>
    <w:rsid w:val="003C0058"/>
    <w:rsid w:val="003C026B"/>
    <w:rsid w:val="003C1BD3"/>
    <w:rsid w:val="003C2A65"/>
    <w:rsid w:val="003C2F69"/>
    <w:rsid w:val="003C3451"/>
    <w:rsid w:val="003C380E"/>
    <w:rsid w:val="003C3D31"/>
    <w:rsid w:val="003C5DAA"/>
    <w:rsid w:val="003C67CE"/>
    <w:rsid w:val="003C69EB"/>
    <w:rsid w:val="003C78E5"/>
    <w:rsid w:val="003C7E02"/>
    <w:rsid w:val="003D018C"/>
    <w:rsid w:val="003D0FF8"/>
    <w:rsid w:val="003D1B22"/>
    <w:rsid w:val="003D29AD"/>
    <w:rsid w:val="003D2CE1"/>
    <w:rsid w:val="003D4BD1"/>
    <w:rsid w:val="003D5248"/>
    <w:rsid w:val="003D63D0"/>
    <w:rsid w:val="003D651E"/>
    <w:rsid w:val="003D6A13"/>
    <w:rsid w:val="003D6B65"/>
    <w:rsid w:val="003D737C"/>
    <w:rsid w:val="003D7FC9"/>
    <w:rsid w:val="003E357B"/>
    <w:rsid w:val="003E3D20"/>
    <w:rsid w:val="003E47C2"/>
    <w:rsid w:val="003E55F3"/>
    <w:rsid w:val="003E64E3"/>
    <w:rsid w:val="003E66FF"/>
    <w:rsid w:val="003E6961"/>
    <w:rsid w:val="003E6ACD"/>
    <w:rsid w:val="003E6C1B"/>
    <w:rsid w:val="003E7310"/>
    <w:rsid w:val="003F0373"/>
    <w:rsid w:val="003F0C53"/>
    <w:rsid w:val="003F13D2"/>
    <w:rsid w:val="003F141A"/>
    <w:rsid w:val="003F1973"/>
    <w:rsid w:val="003F1B0A"/>
    <w:rsid w:val="003F1B28"/>
    <w:rsid w:val="003F208F"/>
    <w:rsid w:val="003F2F56"/>
    <w:rsid w:val="003F4702"/>
    <w:rsid w:val="003F4808"/>
    <w:rsid w:val="003F485E"/>
    <w:rsid w:val="003F576A"/>
    <w:rsid w:val="003F5AC0"/>
    <w:rsid w:val="003F66CF"/>
    <w:rsid w:val="003F6A9F"/>
    <w:rsid w:val="003F7A33"/>
    <w:rsid w:val="003F7D88"/>
    <w:rsid w:val="004002A2"/>
    <w:rsid w:val="004009D6"/>
    <w:rsid w:val="00400DA3"/>
    <w:rsid w:val="004027B8"/>
    <w:rsid w:val="00402A00"/>
    <w:rsid w:val="00403409"/>
    <w:rsid w:val="004041EC"/>
    <w:rsid w:val="00404864"/>
    <w:rsid w:val="00404C95"/>
    <w:rsid w:val="00405745"/>
    <w:rsid w:val="0040577C"/>
    <w:rsid w:val="00405D36"/>
    <w:rsid w:val="00406019"/>
    <w:rsid w:val="004073C2"/>
    <w:rsid w:val="00410489"/>
    <w:rsid w:val="004119A4"/>
    <w:rsid w:val="00412273"/>
    <w:rsid w:val="00413166"/>
    <w:rsid w:val="0041444E"/>
    <w:rsid w:val="00414575"/>
    <w:rsid w:val="00415226"/>
    <w:rsid w:val="00415881"/>
    <w:rsid w:val="00416844"/>
    <w:rsid w:val="004173C8"/>
    <w:rsid w:val="00417FA2"/>
    <w:rsid w:val="0042052B"/>
    <w:rsid w:val="00421722"/>
    <w:rsid w:val="004217F3"/>
    <w:rsid w:val="00421DD2"/>
    <w:rsid w:val="00422530"/>
    <w:rsid w:val="00423CD7"/>
    <w:rsid w:val="0042421D"/>
    <w:rsid w:val="0042537A"/>
    <w:rsid w:val="004261B4"/>
    <w:rsid w:val="0042675A"/>
    <w:rsid w:val="00426796"/>
    <w:rsid w:val="00427BA1"/>
    <w:rsid w:val="00427BB0"/>
    <w:rsid w:val="00430489"/>
    <w:rsid w:val="00430724"/>
    <w:rsid w:val="0043120F"/>
    <w:rsid w:val="00431600"/>
    <w:rsid w:val="00432882"/>
    <w:rsid w:val="00433085"/>
    <w:rsid w:val="0043407E"/>
    <w:rsid w:val="004345C4"/>
    <w:rsid w:val="0043473B"/>
    <w:rsid w:val="00434845"/>
    <w:rsid w:val="004350FB"/>
    <w:rsid w:val="00435B23"/>
    <w:rsid w:val="00436957"/>
    <w:rsid w:val="00436E65"/>
    <w:rsid w:val="00437A2E"/>
    <w:rsid w:val="00441BAA"/>
    <w:rsid w:val="0044247A"/>
    <w:rsid w:val="00443CF3"/>
    <w:rsid w:val="00444AC4"/>
    <w:rsid w:val="00444D66"/>
    <w:rsid w:val="004450A1"/>
    <w:rsid w:val="00445FBE"/>
    <w:rsid w:val="00446323"/>
    <w:rsid w:val="00446D34"/>
    <w:rsid w:val="00450BA2"/>
    <w:rsid w:val="00450DDF"/>
    <w:rsid w:val="004511FD"/>
    <w:rsid w:val="00451883"/>
    <w:rsid w:val="00451C26"/>
    <w:rsid w:val="0045214D"/>
    <w:rsid w:val="0045284B"/>
    <w:rsid w:val="00453C2C"/>
    <w:rsid w:val="00454B5B"/>
    <w:rsid w:val="0045586E"/>
    <w:rsid w:val="004569B8"/>
    <w:rsid w:val="0045729A"/>
    <w:rsid w:val="00457CB3"/>
    <w:rsid w:val="00460CB7"/>
    <w:rsid w:val="00460F79"/>
    <w:rsid w:val="0046109E"/>
    <w:rsid w:val="004616BD"/>
    <w:rsid w:val="00461ACE"/>
    <w:rsid w:val="00461B01"/>
    <w:rsid w:val="00464C5D"/>
    <w:rsid w:val="004661CF"/>
    <w:rsid w:val="00466801"/>
    <w:rsid w:val="00466DCA"/>
    <w:rsid w:val="004677D2"/>
    <w:rsid w:val="00467AC7"/>
    <w:rsid w:val="00470338"/>
    <w:rsid w:val="00470907"/>
    <w:rsid w:val="00471049"/>
    <w:rsid w:val="004714D6"/>
    <w:rsid w:val="00471A6B"/>
    <w:rsid w:val="0047228B"/>
    <w:rsid w:val="00472395"/>
    <w:rsid w:val="0047275F"/>
    <w:rsid w:val="004734DD"/>
    <w:rsid w:val="00473FDD"/>
    <w:rsid w:val="00474C05"/>
    <w:rsid w:val="0047529F"/>
    <w:rsid w:val="0047596E"/>
    <w:rsid w:val="00476500"/>
    <w:rsid w:val="00476841"/>
    <w:rsid w:val="004771B0"/>
    <w:rsid w:val="00477347"/>
    <w:rsid w:val="0048133F"/>
    <w:rsid w:val="0048171D"/>
    <w:rsid w:val="0048378E"/>
    <w:rsid w:val="00483A5A"/>
    <w:rsid w:val="004841AC"/>
    <w:rsid w:val="00484866"/>
    <w:rsid w:val="00484CAF"/>
    <w:rsid w:val="00484DBB"/>
    <w:rsid w:val="0048508C"/>
    <w:rsid w:val="00487677"/>
    <w:rsid w:val="00487BA4"/>
    <w:rsid w:val="00491015"/>
    <w:rsid w:val="00491161"/>
    <w:rsid w:val="004916B2"/>
    <w:rsid w:val="00492068"/>
    <w:rsid w:val="004926A9"/>
    <w:rsid w:val="00493971"/>
    <w:rsid w:val="00493AC1"/>
    <w:rsid w:val="00494166"/>
    <w:rsid w:val="0049507C"/>
    <w:rsid w:val="004956F3"/>
    <w:rsid w:val="00495D4C"/>
    <w:rsid w:val="0049607D"/>
    <w:rsid w:val="004964C4"/>
    <w:rsid w:val="0049684A"/>
    <w:rsid w:val="00496BE0"/>
    <w:rsid w:val="004A03B5"/>
    <w:rsid w:val="004A0546"/>
    <w:rsid w:val="004A0F86"/>
    <w:rsid w:val="004A1417"/>
    <w:rsid w:val="004A1928"/>
    <w:rsid w:val="004A2E39"/>
    <w:rsid w:val="004A5045"/>
    <w:rsid w:val="004A50D3"/>
    <w:rsid w:val="004A6100"/>
    <w:rsid w:val="004A724F"/>
    <w:rsid w:val="004A738B"/>
    <w:rsid w:val="004B0505"/>
    <w:rsid w:val="004B0805"/>
    <w:rsid w:val="004B0C4A"/>
    <w:rsid w:val="004B0DCE"/>
    <w:rsid w:val="004B1041"/>
    <w:rsid w:val="004B1B33"/>
    <w:rsid w:val="004B1B6E"/>
    <w:rsid w:val="004B2AB4"/>
    <w:rsid w:val="004B36FD"/>
    <w:rsid w:val="004B4020"/>
    <w:rsid w:val="004B4505"/>
    <w:rsid w:val="004B555B"/>
    <w:rsid w:val="004B56D2"/>
    <w:rsid w:val="004B71A7"/>
    <w:rsid w:val="004B7214"/>
    <w:rsid w:val="004C0DEF"/>
    <w:rsid w:val="004C1493"/>
    <w:rsid w:val="004C276D"/>
    <w:rsid w:val="004C2A79"/>
    <w:rsid w:val="004C2D04"/>
    <w:rsid w:val="004C32B9"/>
    <w:rsid w:val="004C4C9B"/>
    <w:rsid w:val="004C5D43"/>
    <w:rsid w:val="004C6C97"/>
    <w:rsid w:val="004C6F81"/>
    <w:rsid w:val="004C750F"/>
    <w:rsid w:val="004C7907"/>
    <w:rsid w:val="004C7B62"/>
    <w:rsid w:val="004C7CE0"/>
    <w:rsid w:val="004C7F73"/>
    <w:rsid w:val="004D104A"/>
    <w:rsid w:val="004D1433"/>
    <w:rsid w:val="004D1863"/>
    <w:rsid w:val="004D20D2"/>
    <w:rsid w:val="004D356F"/>
    <w:rsid w:val="004D3B41"/>
    <w:rsid w:val="004D572C"/>
    <w:rsid w:val="004D6252"/>
    <w:rsid w:val="004D72DE"/>
    <w:rsid w:val="004D7620"/>
    <w:rsid w:val="004E0BB3"/>
    <w:rsid w:val="004E1D44"/>
    <w:rsid w:val="004E2A89"/>
    <w:rsid w:val="004E3343"/>
    <w:rsid w:val="004E3417"/>
    <w:rsid w:val="004E37FA"/>
    <w:rsid w:val="004E3ACE"/>
    <w:rsid w:val="004E41DD"/>
    <w:rsid w:val="004E4A7F"/>
    <w:rsid w:val="004E65A9"/>
    <w:rsid w:val="004E69D4"/>
    <w:rsid w:val="004E6D48"/>
    <w:rsid w:val="004E6DFD"/>
    <w:rsid w:val="004E7CA8"/>
    <w:rsid w:val="004E7D5A"/>
    <w:rsid w:val="004F001B"/>
    <w:rsid w:val="004F06DD"/>
    <w:rsid w:val="004F1244"/>
    <w:rsid w:val="004F2239"/>
    <w:rsid w:val="004F3331"/>
    <w:rsid w:val="004F3405"/>
    <w:rsid w:val="004F3DA6"/>
    <w:rsid w:val="004F4755"/>
    <w:rsid w:val="004F4D56"/>
    <w:rsid w:val="004F584B"/>
    <w:rsid w:val="004F66E1"/>
    <w:rsid w:val="004F6A7B"/>
    <w:rsid w:val="004F6E3E"/>
    <w:rsid w:val="004F7520"/>
    <w:rsid w:val="004F7C76"/>
    <w:rsid w:val="005004D4"/>
    <w:rsid w:val="00500DE5"/>
    <w:rsid w:val="00500F1A"/>
    <w:rsid w:val="005016A6"/>
    <w:rsid w:val="00502B16"/>
    <w:rsid w:val="005031F2"/>
    <w:rsid w:val="00503403"/>
    <w:rsid w:val="00503625"/>
    <w:rsid w:val="0050399A"/>
    <w:rsid w:val="0050444A"/>
    <w:rsid w:val="00504932"/>
    <w:rsid w:val="00505625"/>
    <w:rsid w:val="0050599B"/>
    <w:rsid w:val="00506091"/>
    <w:rsid w:val="00506955"/>
    <w:rsid w:val="0050738A"/>
    <w:rsid w:val="00511500"/>
    <w:rsid w:val="005120ED"/>
    <w:rsid w:val="00513044"/>
    <w:rsid w:val="0051365F"/>
    <w:rsid w:val="00513A45"/>
    <w:rsid w:val="00513DB2"/>
    <w:rsid w:val="00513F0E"/>
    <w:rsid w:val="0051430F"/>
    <w:rsid w:val="005143A5"/>
    <w:rsid w:val="00514BB2"/>
    <w:rsid w:val="0051571A"/>
    <w:rsid w:val="00516A6D"/>
    <w:rsid w:val="00517F6D"/>
    <w:rsid w:val="00520178"/>
    <w:rsid w:val="005203D2"/>
    <w:rsid w:val="005204C2"/>
    <w:rsid w:val="0052051C"/>
    <w:rsid w:val="00521054"/>
    <w:rsid w:val="00521603"/>
    <w:rsid w:val="00521CEF"/>
    <w:rsid w:val="00522565"/>
    <w:rsid w:val="00522F0C"/>
    <w:rsid w:val="00525242"/>
    <w:rsid w:val="0052588D"/>
    <w:rsid w:val="00525995"/>
    <w:rsid w:val="00526959"/>
    <w:rsid w:val="00526A78"/>
    <w:rsid w:val="00527876"/>
    <w:rsid w:val="00530543"/>
    <w:rsid w:val="00531276"/>
    <w:rsid w:val="00531470"/>
    <w:rsid w:val="005314CD"/>
    <w:rsid w:val="00531FDA"/>
    <w:rsid w:val="0053320F"/>
    <w:rsid w:val="005332C1"/>
    <w:rsid w:val="0053394A"/>
    <w:rsid w:val="00534008"/>
    <w:rsid w:val="005356C6"/>
    <w:rsid w:val="005365EE"/>
    <w:rsid w:val="00536DA4"/>
    <w:rsid w:val="0053729E"/>
    <w:rsid w:val="005404C2"/>
    <w:rsid w:val="0054126D"/>
    <w:rsid w:val="005415C4"/>
    <w:rsid w:val="00541CEB"/>
    <w:rsid w:val="0054298E"/>
    <w:rsid w:val="0054323C"/>
    <w:rsid w:val="00543A6C"/>
    <w:rsid w:val="005462CD"/>
    <w:rsid w:val="005465D5"/>
    <w:rsid w:val="0054729B"/>
    <w:rsid w:val="00547504"/>
    <w:rsid w:val="00547A7A"/>
    <w:rsid w:val="005503D5"/>
    <w:rsid w:val="005507DC"/>
    <w:rsid w:val="00552FA0"/>
    <w:rsid w:val="00554E00"/>
    <w:rsid w:val="005553CC"/>
    <w:rsid w:val="005554EE"/>
    <w:rsid w:val="005556B3"/>
    <w:rsid w:val="00555898"/>
    <w:rsid w:val="00555BEB"/>
    <w:rsid w:val="00556975"/>
    <w:rsid w:val="005569F8"/>
    <w:rsid w:val="00557333"/>
    <w:rsid w:val="00557EA3"/>
    <w:rsid w:val="00560CEC"/>
    <w:rsid w:val="005620F5"/>
    <w:rsid w:val="005627CB"/>
    <w:rsid w:val="00562B87"/>
    <w:rsid w:val="005648BF"/>
    <w:rsid w:val="00565836"/>
    <w:rsid w:val="00565999"/>
    <w:rsid w:val="005717D5"/>
    <w:rsid w:val="00571CCA"/>
    <w:rsid w:val="00574225"/>
    <w:rsid w:val="005750F7"/>
    <w:rsid w:val="005752AE"/>
    <w:rsid w:val="00576B7E"/>
    <w:rsid w:val="00576BF4"/>
    <w:rsid w:val="00577D6C"/>
    <w:rsid w:val="00577E18"/>
    <w:rsid w:val="005802A3"/>
    <w:rsid w:val="00580385"/>
    <w:rsid w:val="005807D3"/>
    <w:rsid w:val="00581186"/>
    <w:rsid w:val="005813F2"/>
    <w:rsid w:val="005816CB"/>
    <w:rsid w:val="0058305B"/>
    <w:rsid w:val="00583C39"/>
    <w:rsid w:val="005847B6"/>
    <w:rsid w:val="00584B66"/>
    <w:rsid w:val="00584F67"/>
    <w:rsid w:val="005862DE"/>
    <w:rsid w:val="0058636E"/>
    <w:rsid w:val="00586BC4"/>
    <w:rsid w:val="005875B2"/>
    <w:rsid w:val="00587A24"/>
    <w:rsid w:val="00590D1F"/>
    <w:rsid w:val="00591747"/>
    <w:rsid w:val="00591B08"/>
    <w:rsid w:val="005920D2"/>
    <w:rsid w:val="00592BF7"/>
    <w:rsid w:val="0059334E"/>
    <w:rsid w:val="00593703"/>
    <w:rsid w:val="00594620"/>
    <w:rsid w:val="00596165"/>
    <w:rsid w:val="005A1313"/>
    <w:rsid w:val="005A1531"/>
    <w:rsid w:val="005A3DC0"/>
    <w:rsid w:val="005A4F3E"/>
    <w:rsid w:val="005A7046"/>
    <w:rsid w:val="005A7346"/>
    <w:rsid w:val="005A766A"/>
    <w:rsid w:val="005A7826"/>
    <w:rsid w:val="005B0C8D"/>
    <w:rsid w:val="005B10AF"/>
    <w:rsid w:val="005B1393"/>
    <w:rsid w:val="005B1FEA"/>
    <w:rsid w:val="005B3B14"/>
    <w:rsid w:val="005B4874"/>
    <w:rsid w:val="005B4DF4"/>
    <w:rsid w:val="005B5363"/>
    <w:rsid w:val="005B6B7A"/>
    <w:rsid w:val="005B77F0"/>
    <w:rsid w:val="005C03C2"/>
    <w:rsid w:val="005C0945"/>
    <w:rsid w:val="005C2724"/>
    <w:rsid w:val="005C3AA9"/>
    <w:rsid w:val="005C438E"/>
    <w:rsid w:val="005C51EB"/>
    <w:rsid w:val="005C5E7D"/>
    <w:rsid w:val="005C7200"/>
    <w:rsid w:val="005C7284"/>
    <w:rsid w:val="005C74B1"/>
    <w:rsid w:val="005C7788"/>
    <w:rsid w:val="005D0C72"/>
    <w:rsid w:val="005D1E8C"/>
    <w:rsid w:val="005D1EC2"/>
    <w:rsid w:val="005D1FE6"/>
    <w:rsid w:val="005D20D0"/>
    <w:rsid w:val="005D2D87"/>
    <w:rsid w:val="005D325D"/>
    <w:rsid w:val="005D34DE"/>
    <w:rsid w:val="005D40B7"/>
    <w:rsid w:val="005D44C8"/>
    <w:rsid w:val="005D563E"/>
    <w:rsid w:val="005D71AF"/>
    <w:rsid w:val="005D7641"/>
    <w:rsid w:val="005D7A0E"/>
    <w:rsid w:val="005E077A"/>
    <w:rsid w:val="005E07DE"/>
    <w:rsid w:val="005E0FFE"/>
    <w:rsid w:val="005E102A"/>
    <w:rsid w:val="005E1477"/>
    <w:rsid w:val="005E1C18"/>
    <w:rsid w:val="005E49F8"/>
    <w:rsid w:val="005E7848"/>
    <w:rsid w:val="005E7933"/>
    <w:rsid w:val="005E7D45"/>
    <w:rsid w:val="005F12CE"/>
    <w:rsid w:val="005F14AD"/>
    <w:rsid w:val="005F1F12"/>
    <w:rsid w:val="005F2104"/>
    <w:rsid w:val="005F23CF"/>
    <w:rsid w:val="005F2D80"/>
    <w:rsid w:val="005F46DF"/>
    <w:rsid w:val="005F46E2"/>
    <w:rsid w:val="005F4800"/>
    <w:rsid w:val="005F69F3"/>
    <w:rsid w:val="005F7539"/>
    <w:rsid w:val="006021FF"/>
    <w:rsid w:val="0060308E"/>
    <w:rsid w:val="006043F3"/>
    <w:rsid w:val="00604582"/>
    <w:rsid w:val="00605BBE"/>
    <w:rsid w:val="00606265"/>
    <w:rsid w:val="00606329"/>
    <w:rsid w:val="0060636C"/>
    <w:rsid w:val="00607445"/>
    <w:rsid w:val="00610327"/>
    <w:rsid w:val="0061056A"/>
    <w:rsid w:val="00610839"/>
    <w:rsid w:val="00610AFE"/>
    <w:rsid w:val="006127E8"/>
    <w:rsid w:val="00612C74"/>
    <w:rsid w:val="00612EF4"/>
    <w:rsid w:val="00612F0A"/>
    <w:rsid w:val="00613B85"/>
    <w:rsid w:val="00615132"/>
    <w:rsid w:val="0061520A"/>
    <w:rsid w:val="006155AA"/>
    <w:rsid w:val="006161DC"/>
    <w:rsid w:val="00616E20"/>
    <w:rsid w:val="00617872"/>
    <w:rsid w:val="0062056D"/>
    <w:rsid w:val="00620C26"/>
    <w:rsid w:val="00623329"/>
    <w:rsid w:val="006234B6"/>
    <w:rsid w:val="00623938"/>
    <w:rsid w:val="006239CC"/>
    <w:rsid w:val="0062542B"/>
    <w:rsid w:val="00625CF8"/>
    <w:rsid w:val="00626BAE"/>
    <w:rsid w:val="0062732A"/>
    <w:rsid w:val="00627A92"/>
    <w:rsid w:val="00627B0F"/>
    <w:rsid w:val="006302D2"/>
    <w:rsid w:val="00631412"/>
    <w:rsid w:val="006317AD"/>
    <w:rsid w:val="00631BCA"/>
    <w:rsid w:val="0063321D"/>
    <w:rsid w:val="00633DED"/>
    <w:rsid w:val="00633E6D"/>
    <w:rsid w:val="00634658"/>
    <w:rsid w:val="00634D38"/>
    <w:rsid w:val="00634D78"/>
    <w:rsid w:val="00635233"/>
    <w:rsid w:val="00635FE5"/>
    <w:rsid w:val="00637766"/>
    <w:rsid w:val="006377F2"/>
    <w:rsid w:val="00640AF7"/>
    <w:rsid w:val="006410DE"/>
    <w:rsid w:val="0064135A"/>
    <w:rsid w:val="006421C7"/>
    <w:rsid w:val="00642493"/>
    <w:rsid w:val="00642678"/>
    <w:rsid w:val="00642695"/>
    <w:rsid w:val="0064420B"/>
    <w:rsid w:val="00644679"/>
    <w:rsid w:val="006465E9"/>
    <w:rsid w:val="00650A08"/>
    <w:rsid w:val="00650C78"/>
    <w:rsid w:val="006514B9"/>
    <w:rsid w:val="0065150F"/>
    <w:rsid w:val="0065299A"/>
    <w:rsid w:val="006537FC"/>
    <w:rsid w:val="00653E83"/>
    <w:rsid w:val="006553EB"/>
    <w:rsid w:val="00655AE4"/>
    <w:rsid w:val="00655CC6"/>
    <w:rsid w:val="00656217"/>
    <w:rsid w:val="006577A3"/>
    <w:rsid w:val="006579AA"/>
    <w:rsid w:val="00657BDF"/>
    <w:rsid w:val="006621F0"/>
    <w:rsid w:val="00665667"/>
    <w:rsid w:val="00665B15"/>
    <w:rsid w:val="00666205"/>
    <w:rsid w:val="00666D23"/>
    <w:rsid w:val="0067097D"/>
    <w:rsid w:val="00670BF1"/>
    <w:rsid w:val="0067130E"/>
    <w:rsid w:val="006721CA"/>
    <w:rsid w:val="00672E3D"/>
    <w:rsid w:val="00673429"/>
    <w:rsid w:val="00673AE1"/>
    <w:rsid w:val="006751AC"/>
    <w:rsid w:val="0067557B"/>
    <w:rsid w:val="00675DA1"/>
    <w:rsid w:val="00675E92"/>
    <w:rsid w:val="00676676"/>
    <w:rsid w:val="006768AF"/>
    <w:rsid w:val="00680207"/>
    <w:rsid w:val="00680208"/>
    <w:rsid w:val="0068030A"/>
    <w:rsid w:val="00680B4D"/>
    <w:rsid w:val="00681D22"/>
    <w:rsid w:val="00681E16"/>
    <w:rsid w:val="00681F67"/>
    <w:rsid w:val="006822F8"/>
    <w:rsid w:val="00682F06"/>
    <w:rsid w:val="00685709"/>
    <w:rsid w:val="00686C83"/>
    <w:rsid w:val="00686D06"/>
    <w:rsid w:val="006871A0"/>
    <w:rsid w:val="00690616"/>
    <w:rsid w:val="00690651"/>
    <w:rsid w:val="00690D19"/>
    <w:rsid w:val="00691834"/>
    <w:rsid w:val="00692F87"/>
    <w:rsid w:val="00694035"/>
    <w:rsid w:val="00694446"/>
    <w:rsid w:val="00695EB0"/>
    <w:rsid w:val="00696615"/>
    <w:rsid w:val="006969E1"/>
    <w:rsid w:val="00696C82"/>
    <w:rsid w:val="00697D03"/>
    <w:rsid w:val="006A07A0"/>
    <w:rsid w:val="006A0BE9"/>
    <w:rsid w:val="006A12E0"/>
    <w:rsid w:val="006A225D"/>
    <w:rsid w:val="006A3201"/>
    <w:rsid w:val="006A3BBC"/>
    <w:rsid w:val="006A3EF2"/>
    <w:rsid w:val="006A4244"/>
    <w:rsid w:val="006A514B"/>
    <w:rsid w:val="006A55D7"/>
    <w:rsid w:val="006A7BD3"/>
    <w:rsid w:val="006B0C47"/>
    <w:rsid w:val="006B110D"/>
    <w:rsid w:val="006B2EB4"/>
    <w:rsid w:val="006B33CC"/>
    <w:rsid w:val="006B37FC"/>
    <w:rsid w:val="006B46BC"/>
    <w:rsid w:val="006B49CD"/>
    <w:rsid w:val="006B4DC0"/>
    <w:rsid w:val="006B60EA"/>
    <w:rsid w:val="006B68C9"/>
    <w:rsid w:val="006B737D"/>
    <w:rsid w:val="006C0784"/>
    <w:rsid w:val="006C0CAA"/>
    <w:rsid w:val="006C1BC4"/>
    <w:rsid w:val="006C26B6"/>
    <w:rsid w:val="006C2D9A"/>
    <w:rsid w:val="006C30FF"/>
    <w:rsid w:val="006C3EDE"/>
    <w:rsid w:val="006C4089"/>
    <w:rsid w:val="006C43E6"/>
    <w:rsid w:val="006C49CD"/>
    <w:rsid w:val="006C5B51"/>
    <w:rsid w:val="006C687B"/>
    <w:rsid w:val="006C75D8"/>
    <w:rsid w:val="006C7A61"/>
    <w:rsid w:val="006D03AC"/>
    <w:rsid w:val="006D0A25"/>
    <w:rsid w:val="006D0DF7"/>
    <w:rsid w:val="006D1267"/>
    <w:rsid w:val="006D2A4E"/>
    <w:rsid w:val="006D2D99"/>
    <w:rsid w:val="006D3E05"/>
    <w:rsid w:val="006D4BCF"/>
    <w:rsid w:val="006D630A"/>
    <w:rsid w:val="006D64FC"/>
    <w:rsid w:val="006E02BF"/>
    <w:rsid w:val="006E0668"/>
    <w:rsid w:val="006E10F4"/>
    <w:rsid w:val="006E185D"/>
    <w:rsid w:val="006E1B17"/>
    <w:rsid w:val="006E2151"/>
    <w:rsid w:val="006E2327"/>
    <w:rsid w:val="006E24F8"/>
    <w:rsid w:val="006E25BA"/>
    <w:rsid w:val="006E2D16"/>
    <w:rsid w:val="006E435B"/>
    <w:rsid w:val="006E44FD"/>
    <w:rsid w:val="006E4AB9"/>
    <w:rsid w:val="006E4B21"/>
    <w:rsid w:val="006E4C27"/>
    <w:rsid w:val="006E4E0B"/>
    <w:rsid w:val="006E6404"/>
    <w:rsid w:val="006E658E"/>
    <w:rsid w:val="006E713E"/>
    <w:rsid w:val="006E7DEF"/>
    <w:rsid w:val="006F013A"/>
    <w:rsid w:val="006F0373"/>
    <w:rsid w:val="006F252B"/>
    <w:rsid w:val="006F2D2E"/>
    <w:rsid w:val="006F318B"/>
    <w:rsid w:val="006F46DE"/>
    <w:rsid w:val="006F53B4"/>
    <w:rsid w:val="006F54EF"/>
    <w:rsid w:val="006F69DB"/>
    <w:rsid w:val="006F714E"/>
    <w:rsid w:val="006F7D84"/>
    <w:rsid w:val="0070345B"/>
    <w:rsid w:val="0070444B"/>
    <w:rsid w:val="00705461"/>
    <w:rsid w:val="00707244"/>
    <w:rsid w:val="00707FDD"/>
    <w:rsid w:val="0071046D"/>
    <w:rsid w:val="007109ED"/>
    <w:rsid w:val="00712327"/>
    <w:rsid w:val="00712490"/>
    <w:rsid w:val="00713726"/>
    <w:rsid w:val="007137A0"/>
    <w:rsid w:val="00713BB5"/>
    <w:rsid w:val="00713D27"/>
    <w:rsid w:val="00713DA4"/>
    <w:rsid w:val="00715BB4"/>
    <w:rsid w:val="00716639"/>
    <w:rsid w:val="007169F9"/>
    <w:rsid w:val="00717B0A"/>
    <w:rsid w:val="00720528"/>
    <w:rsid w:val="00720C9C"/>
    <w:rsid w:val="007210F0"/>
    <w:rsid w:val="00721719"/>
    <w:rsid w:val="0072177A"/>
    <w:rsid w:val="00722854"/>
    <w:rsid w:val="00722D14"/>
    <w:rsid w:val="00724C59"/>
    <w:rsid w:val="00725B3E"/>
    <w:rsid w:val="00726512"/>
    <w:rsid w:val="00726F56"/>
    <w:rsid w:val="0072758B"/>
    <w:rsid w:val="00730116"/>
    <w:rsid w:val="007305A1"/>
    <w:rsid w:val="00730E86"/>
    <w:rsid w:val="00731106"/>
    <w:rsid w:val="007314E1"/>
    <w:rsid w:val="00731E24"/>
    <w:rsid w:val="007326DA"/>
    <w:rsid w:val="00732BCC"/>
    <w:rsid w:val="00732C75"/>
    <w:rsid w:val="00732CB8"/>
    <w:rsid w:val="00732FD9"/>
    <w:rsid w:val="007347B2"/>
    <w:rsid w:val="00734D32"/>
    <w:rsid w:val="007357B2"/>
    <w:rsid w:val="00736145"/>
    <w:rsid w:val="007364E0"/>
    <w:rsid w:val="007370B8"/>
    <w:rsid w:val="0074045F"/>
    <w:rsid w:val="00740E74"/>
    <w:rsid w:val="00741550"/>
    <w:rsid w:val="00741D05"/>
    <w:rsid w:val="0074230A"/>
    <w:rsid w:val="00743382"/>
    <w:rsid w:val="007436B9"/>
    <w:rsid w:val="00743C95"/>
    <w:rsid w:val="00744CE2"/>
    <w:rsid w:val="00746954"/>
    <w:rsid w:val="00747567"/>
    <w:rsid w:val="00747CB3"/>
    <w:rsid w:val="00750192"/>
    <w:rsid w:val="00751E10"/>
    <w:rsid w:val="00752E63"/>
    <w:rsid w:val="00753A64"/>
    <w:rsid w:val="007543BC"/>
    <w:rsid w:val="00756A37"/>
    <w:rsid w:val="007609D0"/>
    <w:rsid w:val="00760B16"/>
    <w:rsid w:val="0076169C"/>
    <w:rsid w:val="00761EA4"/>
    <w:rsid w:val="00763162"/>
    <w:rsid w:val="00763B01"/>
    <w:rsid w:val="00763C19"/>
    <w:rsid w:val="00764455"/>
    <w:rsid w:val="007644AA"/>
    <w:rsid w:val="007645B3"/>
    <w:rsid w:val="007646A2"/>
    <w:rsid w:val="00765ADD"/>
    <w:rsid w:val="00766238"/>
    <w:rsid w:val="0076659B"/>
    <w:rsid w:val="00766E70"/>
    <w:rsid w:val="0076729E"/>
    <w:rsid w:val="00767717"/>
    <w:rsid w:val="00767875"/>
    <w:rsid w:val="00767D05"/>
    <w:rsid w:val="007700EF"/>
    <w:rsid w:val="0077033C"/>
    <w:rsid w:val="00770839"/>
    <w:rsid w:val="00770E65"/>
    <w:rsid w:val="00772CF6"/>
    <w:rsid w:val="007743F6"/>
    <w:rsid w:val="007756E6"/>
    <w:rsid w:val="0077658D"/>
    <w:rsid w:val="0077762D"/>
    <w:rsid w:val="00777EDA"/>
    <w:rsid w:val="00780A05"/>
    <w:rsid w:val="00780AE1"/>
    <w:rsid w:val="00780B85"/>
    <w:rsid w:val="00781F00"/>
    <w:rsid w:val="007825DB"/>
    <w:rsid w:val="00783AF6"/>
    <w:rsid w:val="00783DE4"/>
    <w:rsid w:val="00784163"/>
    <w:rsid w:val="0078464F"/>
    <w:rsid w:val="00784C8A"/>
    <w:rsid w:val="00784D81"/>
    <w:rsid w:val="007863CE"/>
    <w:rsid w:val="00787701"/>
    <w:rsid w:val="00791150"/>
    <w:rsid w:val="0079183B"/>
    <w:rsid w:val="007926E7"/>
    <w:rsid w:val="00792D90"/>
    <w:rsid w:val="00793571"/>
    <w:rsid w:val="007935EE"/>
    <w:rsid w:val="00793CFE"/>
    <w:rsid w:val="00793EA2"/>
    <w:rsid w:val="00795FE0"/>
    <w:rsid w:val="00796C63"/>
    <w:rsid w:val="00796CBD"/>
    <w:rsid w:val="00797067"/>
    <w:rsid w:val="00797099"/>
    <w:rsid w:val="0079754C"/>
    <w:rsid w:val="007977E6"/>
    <w:rsid w:val="00797978"/>
    <w:rsid w:val="007A03F3"/>
    <w:rsid w:val="007A0868"/>
    <w:rsid w:val="007A0AB9"/>
    <w:rsid w:val="007A0F35"/>
    <w:rsid w:val="007A20C7"/>
    <w:rsid w:val="007A2121"/>
    <w:rsid w:val="007A3BB9"/>
    <w:rsid w:val="007A3C92"/>
    <w:rsid w:val="007A4A05"/>
    <w:rsid w:val="007A4A6D"/>
    <w:rsid w:val="007A5614"/>
    <w:rsid w:val="007A5B04"/>
    <w:rsid w:val="007B10E8"/>
    <w:rsid w:val="007B1DE8"/>
    <w:rsid w:val="007B203A"/>
    <w:rsid w:val="007B20E1"/>
    <w:rsid w:val="007B32F9"/>
    <w:rsid w:val="007B3759"/>
    <w:rsid w:val="007B3820"/>
    <w:rsid w:val="007B3C13"/>
    <w:rsid w:val="007B3C90"/>
    <w:rsid w:val="007B416A"/>
    <w:rsid w:val="007B4337"/>
    <w:rsid w:val="007B4384"/>
    <w:rsid w:val="007B48A3"/>
    <w:rsid w:val="007B5201"/>
    <w:rsid w:val="007B6035"/>
    <w:rsid w:val="007B60FE"/>
    <w:rsid w:val="007B62CF"/>
    <w:rsid w:val="007C05C7"/>
    <w:rsid w:val="007C0D14"/>
    <w:rsid w:val="007C235F"/>
    <w:rsid w:val="007C2C58"/>
    <w:rsid w:val="007C2E77"/>
    <w:rsid w:val="007C3EC3"/>
    <w:rsid w:val="007C4C7D"/>
    <w:rsid w:val="007C74AD"/>
    <w:rsid w:val="007C793D"/>
    <w:rsid w:val="007C7CF6"/>
    <w:rsid w:val="007D0CCE"/>
    <w:rsid w:val="007D2311"/>
    <w:rsid w:val="007D3D9D"/>
    <w:rsid w:val="007D4BD0"/>
    <w:rsid w:val="007D51B8"/>
    <w:rsid w:val="007D754A"/>
    <w:rsid w:val="007D7EAA"/>
    <w:rsid w:val="007E141C"/>
    <w:rsid w:val="007E2377"/>
    <w:rsid w:val="007E2CCD"/>
    <w:rsid w:val="007E3772"/>
    <w:rsid w:val="007E380D"/>
    <w:rsid w:val="007E3A28"/>
    <w:rsid w:val="007E4757"/>
    <w:rsid w:val="007E6190"/>
    <w:rsid w:val="007E6FCE"/>
    <w:rsid w:val="007E7584"/>
    <w:rsid w:val="007E7B19"/>
    <w:rsid w:val="007F0316"/>
    <w:rsid w:val="007F08C9"/>
    <w:rsid w:val="007F093E"/>
    <w:rsid w:val="007F1641"/>
    <w:rsid w:val="007F1E0C"/>
    <w:rsid w:val="007F2F70"/>
    <w:rsid w:val="007F33B4"/>
    <w:rsid w:val="007F3B13"/>
    <w:rsid w:val="007F3E48"/>
    <w:rsid w:val="007F4418"/>
    <w:rsid w:val="007F4816"/>
    <w:rsid w:val="007F5777"/>
    <w:rsid w:val="007F62DE"/>
    <w:rsid w:val="007F744D"/>
    <w:rsid w:val="007F7AC0"/>
    <w:rsid w:val="008008D2"/>
    <w:rsid w:val="00800F76"/>
    <w:rsid w:val="00801517"/>
    <w:rsid w:val="008024E2"/>
    <w:rsid w:val="00802A29"/>
    <w:rsid w:val="00803846"/>
    <w:rsid w:val="008038A4"/>
    <w:rsid w:val="00805EB9"/>
    <w:rsid w:val="008061A4"/>
    <w:rsid w:val="008069FE"/>
    <w:rsid w:val="00807155"/>
    <w:rsid w:val="008077BD"/>
    <w:rsid w:val="008107C5"/>
    <w:rsid w:val="00810ADC"/>
    <w:rsid w:val="0081114E"/>
    <w:rsid w:val="00812350"/>
    <w:rsid w:val="0081389D"/>
    <w:rsid w:val="0081515D"/>
    <w:rsid w:val="008153B4"/>
    <w:rsid w:val="008173EB"/>
    <w:rsid w:val="00820AA7"/>
    <w:rsid w:val="00821D96"/>
    <w:rsid w:val="0082273A"/>
    <w:rsid w:val="00822A66"/>
    <w:rsid w:val="00824713"/>
    <w:rsid w:val="00824C7D"/>
    <w:rsid w:val="0082503A"/>
    <w:rsid w:val="00825D3E"/>
    <w:rsid w:val="00826A8D"/>
    <w:rsid w:val="00830213"/>
    <w:rsid w:val="008305AD"/>
    <w:rsid w:val="0083069B"/>
    <w:rsid w:val="0083119C"/>
    <w:rsid w:val="00831738"/>
    <w:rsid w:val="008319DB"/>
    <w:rsid w:val="0083206F"/>
    <w:rsid w:val="00833453"/>
    <w:rsid w:val="0083393C"/>
    <w:rsid w:val="00834445"/>
    <w:rsid w:val="00835533"/>
    <w:rsid w:val="008363EF"/>
    <w:rsid w:val="00836A1D"/>
    <w:rsid w:val="00837488"/>
    <w:rsid w:val="00837571"/>
    <w:rsid w:val="00837803"/>
    <w:rsid w:val="0083789F"/>
    <w:rsid w:val="008411BC"/>
    <w:rsid w:val="008414AF"/>
    <w:rsid w:val="0084461D"/>
    <w:rsid w:val="00844F40"/>
    <w:rsid w:val="00845891"/>
    <w:rsid w:val="008468F3"/>
    <w:rsid w:val="00847023"/>
    <w:rsid w:val="008504E3"/>
    <w:rsid w:val="00850BDD"/>
    <w:rsid w:val="00850CD3"/>
    <w:rsid w:val="00850E3F"/>
    <w:rsid w:val="00851152"/>
    <w:rsid w:val="0085181E"/>
    <w:rsid w:val="00851A63"/>
    <w:rsid w:val="00851B82"/>
    <w:rsid w:val="00851BFB"/>
    <w:rsid w:val="0085348E"/>
    <w:rsid w:val="00853DBD"/>
    <w:rsid w:val="00854418"/>
    <w:rsid w:val="00857F2A"/>
    <w:rsid w:val="00860A7F"/>
    <w:rsid w:val="008613B5"/>
    <w:rsid w:val="00863510"/>
    <w:rsid w:val="00863A98"/>
    <w:rsid w:val="00864766"/>
    <w:rsid w:val="00864912"/>
    <w:rsid w:val="00864AE3"/>
    <w:rsid w:val="008657B1"/>
    <w:rsid w:val="00865884"/>
    <w:rsid w:val="00866ED0"/>
    <w:rsid w:val="0087123F"/>
    <w:rsid w:val="00871FB3"/>
    <w:rsid w:val="008720BB"/>
    <w:rsid w:val="0087334C"/>
    <w:rsid w:val="008734EB"/>
    <w:rsid w:val="008737DB"/>
    <w:rsid w:val="0087543D"/>
    <w:rsid w:val="00875AA5"/>
    <w:rsid w:val="00876F95"/>
    <w:rsid w:val="00877D83"/>
    <w:rsid w:val="00881532"/>
    <w:rsid w:val="008825C4"/>
    <w:rsid w:val="0088332D"/>
    <w:rsid w:val="00883F02"/>
    <w:rsid w:val="008859D9"/>
    <w:rsid w:val="00885BDF"/>
    <w:rsid w:val="008860C5"/>
    <w:rsid w:val="008871F6"/>
    <w:rsid w:val="008907AB"/>
    <w:rsid w:val="008908A8"/>
    <w:rsid w:val="008911CE"/>
    <w:rsid w:val="00891D0D"/>
    <w:rsid w:val="008926EE"/>
    <w:rsid w:val="00893CD7"/>
    <w:rsid w:val="0089441D"/>
    <w:rsid w:val="00896155"/>
    <w:rsid w:val="008961CA"/>
    <w:rsid w:val="008975D8"/>
    <w:rsid w:val="008A0491"/>
    <w:rsid w:val="008A1DD2"/>
    <w:rsid w:val="008A28DC"/>
    <w:rsid w:val="008A368E"/>
    <w:rsid w:val="008A37FA"/>
    <w:rsid w:val="008A3948"/>
    <w:rsid w:val="008A4801"/>
    <w:rsid w:val="008A5920"/>
    <w:rsid w:val="008A5EE0"/>
    <w:rsid w:val="008A6B1E"/>
    <w:rsid w:val="008A6C1C"/>
    <w:rsid w:val="008A7458"/>
    <w:rsid w:val="008A7C2E"/>
    <w:rsid w:val="008A7DB2"/>
    <w:rsid w:val="008A7ED2"/>
    <w:rsid w:val="008B1028"/>
    <w:rsid w:val="008B2083"/>
    <w:rsid w:val="008B3B47"/>
    <w:rsid w:val="008B3CC1"/>
    <w:rsid w:val="008B4211"/>
    <w:rsid w:val="008B4584"/>
    <w:rsid w:val="008B55A0"/>
    <w:rsid w:val="008B5911"/>
    <w:rsid w:val="008B63F5"/>
    <w:rsid w:val="008B79B7"/>
    <w:rsid w:val="008C099C"/>
    <w:rsid w:val="008C0AF1"/>
    <w:rsid w:val="008C0C6C"/>
    <w:rsid w:val="008C0F3F"/>
    <w:rsid w:val="008C1728"/>
    <w:rsid w:val="008C1AE1"/>
    <w:rsid w:val="008C3BC9"/>
    <w:rsid w:val="008C417D"/>
    <w:rsid w:val="008C50A7"/>
    <w:rsid w:val="008C6388"/>
    <w:rsid w:val="008C6C56"/>
    <w:rsid w:val="008C6F01"/>
    <w:rsid w:val="008C7E5C"/>
    <w:rsid w:val="008D002B"/>
    <w:rsid w:val="008D0195"/>
    <w:rsid w:val="008D0245"/>
    <w:rsid w:val="008D050C"/>
    <w:rsid w:val="008D0608"/>
    <w:rsid w:val="008D0D33"/>
    <w:rsid w:val="008D1283"/>
    <w:rsid w:val="008D15EC"/>
    <w:rsid w:val="008D1E3E"/>
    <w:rsid w:val="008D23E3"/>
    <w:rsid w:val="008D69F9"/>
    <w:rsid w:val="008D713C"/>
    <w:rsid w:val="008E05B5"/>
    <w:rsid w:val="008E0D91"/>
    <w:rsid w:val="008E0E58"/>
    <w:rsid w:val="008E1CDC"/>
    <w:rsid w:val="008E31E5"/>
    <w:rsid w:val="008E3528"/>
    <w:rsid w:val="008E58CA"/>
    <w:rsid w:val="008E6776"/>
    <w:rsid w:val="008E68B6"/>
    <w:rsid w:val="008E6C97"/>
    <w:rsid w:val="008E6E7C"/>
    <w:rsid w:val="008F0F1B"/>
    <w:rsid w:val="008F23A8"/>
    <w:rsid w:val="008F3BC1"/>
    <w:rsid w:val="008F4A23"/>
    <w:rsid w:val="008F4C0D"/>
    <w:rsid w:val="008F4E42"/>
    <w:rsid w:val="008F4F3B"/>
    <w:rsid w:val="008F57F7"/>
    <w:rsid w:val="008F5C9B"/>
    <w:rsid w:val="008F6030"/>
    <w:rsid w:val="008F64BE"/>
    <w:rsid w:val="008F6693"/>
    <w:rsid w:val="008F6752"/>
    <w:rsid w:val="008F6E0F"/>
    <w:rsid w:val="00900AD7"/>
    <w:rsid w:val="00902321"/>
    <w:rsid w:val="00902B2A"/>
    <w:rsid w:val="009031AE"/>
    <w:rsid w:val="0090367E"/>
    <w:rsid w:val="00904136"/>
    <w:rsid w:val="00904DB9"/>
    <w:rsid w:val="009050BE"/>
    <w:rsid w:val="00906140"/>
    <w:rsid w:val="00907A0A"/>
    <w:rsid w:val="00910449"/>
    <w:rsid w:val="00910D46"/>
    <w:rsid w:val="00910F99"/>
    <w:rsid w:val="0091130E"/>
    <w:rsid w:val="00911597"/>
    <w:rsid w:val="00911782"/>
    <w:rsid w:val="0091214E"/>
    <w:rsid w:val="00914B67"/>
    <w:rsid w:val="009151B7"/>
    <w:rsid w:val="00915A4F"/>
    <w:rsid w:val="00915B21"/>
    <w:rsid w:val="00916FC5"/>
    <w:rsid w:val="00917B3E"/>
    <w:rsid w:val="00920D95"/>
    <w:rsid w:val="00921010"/>
    <w:rsid w:val="00921C0F"/>
    <w:rsid w:val="00922E3E"/>
    <w:rsid w:val="00923F0D"/>
    <w:rsid w:val="009253B4"/>
    <w:rsid w:val="00925536"/>
    <w:rsid w:val="00926623"/>
    <w:rsid w:val="009270DD"/>
    <w:rsid w:val="009302D5"/>
    <w:rsid w:val="00930AC9"/>
    <w:rsid w:val="00930E13"/>
    <w:rsid w:val="00931233"/>
    <w:rsid w:val="00931A82"/>
    <w:rsid w:val="00931AC2"/>
    <w:rsid w:val="00932849"/>
    <w:rsid w:val="0093353C"/>
    <w:rsid w:val="00933819"/>
    <w:rsid w:val="00933C86"/>
    <w:rsid w:val="00934AA9"/>
    <w:rsid w:val="00935D10"/>
    <w:rsid w:val="00935D60"/>
    <w:rsid w:val="009360F7"/>
    <w:rsid w:val="009361E5"/>
    <w:rsid w:val="00936A44"/>
    <w:rsid w:val="00936F62"/>
    <w:rsid w:val="00937E31"/>
    <w:rsid w:val="009411FC"/>
    <w:rsid w:val="009412F2"/>
    <w:rsid w:val="0094147E"/>
    <w:rsid w:val="0094173D"/>
    <w:rsid w:val="009420E5"/>
    <w:rsid w:val="0094242D"/>
    <w:rsid w:val="009438DA"/>
    <w:rsid w:val="00943B8D"/>
    <w:rsid w:val="009444F8"/>
    <w:rsid w:val="00944F9E"/>
    <w:rsid w:val="0094742F"/>
    <w:rsid w:val="0094752F"/>
    <w:rsid w:val="00947F1E"/>
    <w:rsid w:val="0095118D"/>
    <w:rsid w:val="009512EA"/>
    <w:rsid w:val="00952D3E"/>
    <w:rsid w:val="00952F93"/>
    <w:rsid w:val="009539B1"/>
    <w:rsid w:val="0095452A"/>
    <w:rsid w:val="00954D91"/>
    <w:rsid w:val="0095739C"/>
    <w:rsid w:val="009576C7"/>
    <w:rsid w:val="00960A62"/>
    <w:rsid w:val="00960C72"/>
    <w:rsid w:val="00960CC0"/>
    <w:rsid w:val="009623AE"/>
    <w:rsid w:val="00962BF5"/>
    <w:rsid w:val="00964263"/>
    <w:rsid w:val="0096550A"/>
    <w:rsid w:val="00965A1B"/>
    <w:rsid w:val="0096728D"/>
    <w:rsid w:val="00967932"/>
    <w:rsid w:val="00970C3C"/>
    <w:rsid w:val="0097141D"/>
    <w:rsid w:val="009714A9"/>
    <w:rsid w:val="00973BAD"/>
    <w:rsid w:val="00974023"/>
    <w:rsid w:val="009743B4"/>
    <w:rsid w:val="00974B34"/>
    <w:rsid w:val="00975488"/>
    <w:rsid w:val="009755A1"/>
    <w:rsid w:val="00975820"/>
    <w:rsid w:val="00976261"/>
    <w:rsid w:val="00976DBC"/>
    <w:rsid w:val="00976DCF"/>
    <w:rsid w:val="00977AF0"/>
    <w:rsid w:val="00977FF7"/>
    <w:rsid w:val="00980852"/>
    <w:rsid w:val="00982468"/>
    <w:rsid w:val="009831AF"/>
    <w:rsid w:val="00983795"/>
    <w:rsid w:val="00983C45"/>
    <w:rsid w:val="009864CB"/>
    <w:rsid w:val="00986E76"/>
    <w:rsid w:val="0098792E"/>
    <w:rsid w:val="00990696"/>
    <w:rsid w:val="00990A58"/>
    <w:rsid w:val="009910BD"/>
    <w:rsid w:val="009925E3"/>
    <w:rsid w:val="009930FF"/>
    <w:rsid w:val="0099534C"/>
    <w:rsid w:val="0099563A"/>
    <w:rsid w:val="00995D3F"/>
    <w:rsid w:val="009969B6"/>
    <w:rsid w:val="00997A89"/>
    <w:rsid w:val="009A0F5D"/>
    <w:rsid w:val="009A0F99"/>
    <w:rsid w:val="009A1282"/>
    <w:rsid w:val="009A1AE9"/>
    <w:rsid w:val="009A38FE"/>
    <w:rsid w:val="009A55B1"/>
    <w:rsid w:val="009A56D2"/>
    <w:rsid w:val="009A5A14"/>
    <w:rsid w:val="009A67C1"/>
    <w:rsid w:val="009A6854"/>
    <w:rsid w:val="009A6FBE"/>
    <w:rsid w:val="009A7FBD"/>
    <w:rsid w:val="009B1A0D"/>
    <w:rsid w:val="009B1ECC"/>
    <w:rsid w:val="009B2690"/>
    <w:rsid w:val="009B30FF"/>
    <w:rsid w:val="009B3D98"/>
    <w:rsid w:val="009B45D4"/>
    <w:rsid w:val="009B57B5"/>
    <w:rsid w:val="009B5DAB"/>
    <w:rsid w:val="009B7DFA"/>
    <w:rsid w:val="009C126F"/>
    <w:rsid w:val="009C1505"/>
    <w:rsid w:val="009C1B06"/>
    <w:rsid w:val="009C2167"/>
    <w:rsid w:val="009C242E"/>
    <w:rsid w:val="009C27A4"/>
    <w:rsid w:val="009C2E0E"/>
    <w:rsid w:val="009C3191"/>
    <w:rsid w:val="009C3991"/>
    <w:rsid w:val="009C3DB1"/>
    <w:rsid w:val="009C4A9C"/>
    <w:rsid w:val="009C7532"/>
    <w:rsid w:val="009C7EB7"/>
    <w:rsid w:val="009D0204"/>
    <w:rsid w:val="009D07BB"/>
    <w:rsid w:val="009D1556"/>
    <w:rsid w:val="009D1880"/>
    <w:rsid w:val="009D18D9"/>
    <w:rsid w:val="009D4D01"/>
    <w:rsid w:val="009D4F7C"/>
    <w:rsid w:val="009D5602"/>
    <w:rsid w:val="009D6AA7"/>
    <w:rsid w:val="009E0042"/>
    <w:rsid w:val="009E031F"/>
    <w:rsid w:val="009E105A"/>
    <w:rsid w:val="009E13FB"/>
    <w:rsid w:val="009E1E33"/>
    <w:rsid w:val="009E22C5"/>
    <w:rsid w:val="009E24CD"/>
    <w:rsid w:val="009E278B"/>
    <w:rsid w:val="009E3F66"/>
    <w:rsid w:val="009E4183"/>
    <w:rsid w:val="009E4808"/>
    <w:rsid w:val="009E4B02"/>
    <w:rsid w:val="009E4F8F"/>
    <w:rsid w:val="009E5AF3"/>
    <w:rsid w:val="009E6362"/>
    <w:rsid w:val="009E722E"/>
    <w:rsid w:val="009F08A8"/>
    <w:rsid w:val="009F0F07"/>
    <w:rsid w:val="009F1EB8"/>
    <w:rsid w:val="009F2AF2"/>
    <w:rsid w:val="009F3B32"/>
    <w:rsid w:val="009F523C"/>
    <w:rsid w:val="009F576F"/>
    <w:rsid w:val="009F5784"/>
    <w:rsid w:val="009F5DED"/>
    <w:rsid w:val="009F6A59"/>
    <w:rsid w:val="009F6FDB"/>
    <w:rsid w:val="009F7F14"/>
    <w:rsid w:val="00A001FC"/>
    <w:rsid w:val="00A005E2"/>
    <w:rsid w:val="00A007B0"/>
    <w:rsid w:val="00A00CD3"/>
    <w:rsid w:val="00A00E2C"/>
    <w:rsid w:val="00A0112C"/>
    <w:rsid w:val="00A0215D"/>
    <w:rsid w:val="00A025D9"/>
    <w:rsid w:val="00A03545"/>
    <w:rsid w:val="00A03598"/>
    <w:rsid w:val="00A03840"/>
    <w:rsid w:val="00A04444"/>
    <w:rsid w:val="00A06FE8"/>
    <w:rsid w:val="00A1020A"/>
    <w:rsid w:val="00A13E2E"/>
    <w:rsid w:val="00A150A7"/>
    <w:rsid w:val="00A154C9"/>
    <w:rsid w:val="00A158BA"/>
    <w:rsid w:val="00A15908"/>
    <w:rsid w:val="00A15A6D"/>
    <w:rsid w:val="00A160E5"/>
    <w:rsid w:val="00A1648F"/>
    <w:rsid w:val="00A16AB5"/>
    <w:rsid w:val="00A1758E"/>
    <w:rsid w:val="00A20765"/>
    <w:rsid w:val="00A208AA"/>
    <w:rsid w:val="00A2108E"/>
    <w:rsid w:val="00A21163"/>
    <w:rsid w:val="00A21E91"/>
    <w:rsid w:val="00A22084"/>
    <w:rsid w:val="00A22682"/>
    <w:rsid w:val="00A247FD"/>
    <w:rsid w:val="00A263BF"/>
    <w:rsid w:val="00A27535"/>
    <w:rsid w:val="00A27600"/>
    <w:rsid w:val="00A30067"/>
    <w:rsid w:val="00A30F6B"/>
    <w:rsid w:val="00A31B21"/>
    <w:rsid w:val="00A32463"/>
    <w:rsid w:val="00A341B1"/>
    <w:rsid w:val="00A342D2"/>
    <w:rsid w:val="00A35301"/>
    <w:rsid w:val="00A35303"/>
    <w:rsid w:val="00A3622A"/>
    <w:rsid w:val="00A36DF6"/>
    <w:rsid w:val="00A40E28"/>
    <w:rsid w:val="00A4120E"/>
    <w:rsid w:val="00A41943"/>
    <w:rsid w:val="00A41C66"/>
    <w:rsid w:val="00A42784"/>
    <w:rsid w:val="00A42B0A"/>
    <w:rsid w:val="00A439D5"/>
    <w:rsid w:val="00A448B9"/>
    <w:rsid w:val="00A45AC6"/>
    <w:rsid w:val="00A45DB1"/>
    <w:rsid w:val="00A46232"/>
    <w:rsid w:val="00A51AA3"/>
    <w:rsid w:val="00A5225B"/>
    <w:rsid w:val="00A52A5E"/>
    <w:rsid w:val="00A531AC"/>
    <w:rsid w:val="00A53E88"/>
    <w:rsid w:val="00A5433E"/>
    <w:rsid w:val="00A54B55"/>
    <w:rsid w:val="00A55514"/>
    <w:rsid w:val="00A555C4"/>
    <w:rsid w:val="00A55741"/>
    <w:rsid w:val="00A5597B"/>
    <w:rsid w:val="00A5696E"/>
    <w:rsid w:val="00A60E87"/>
    <w:rsid w:val="00A611AA"/>
    <w:rsid w:val="00A6145C"/>
    <w:rsid w:val="00A617C3"/>
    <w:rsid w:val="00A61882"/>
    <w:rsid w:val="00A621DF"/>
    <w:rsid w:val="00A62EEE"/>
    <w:rsid w:val="00A63335"/>
    <w:rsid w:val="00A64DCD"/>
    <w:rsid w:val="00A64E49"/>
    <w:rsid w:val="00A6776C"/>
    <w:rsid w:val="00A67DA7"/>
    <w:rsid w:val="00A70694"/>
    <w:rsid w:val="00A71913"/>
    <w:rsid w:val="00A71B72"/>
    <w:rsid w:val="00A726FE"/>
    <w:rsid w:val="00A72C11"/>
    <w:rsid w:val="00A73C16"/>
    <w:rsid w:val="00A742D6"/>
    <w:rsid w:val="00A773A4"/>
    <w:rsid w:val="00A77827"/>
    <w:rsid w:val="00A77955"/>
    <w:rsid w:val="00A77C60"/>
    <w:rsid w:val="00A80950"/>
    <w:rsid w:val="00A817E4"/>
    <w:rsid w:val="00A81CFF"/>
    <w:rsid w:val="00A81FC5"/>
    <w:rsid w:val="00A821C6"/>
    <w:rsid w:val="00A82A0C"/>
    <w:rsid w:val="00A82AE6"/>
    <w:rsid w:val="00A830AD"/>
    <w:rsid w:val="00A840D0"/>
    <w:rsid w:val="00A850E7"/>
    <w:rsid w:val="00A85B50"/>
    <w:rsid w:val="00A86801"/>
    <w:rsid w:val="00A86F09"/>
    <w:rsid w:val="00A86FCF"/>
    <w:rsid w:val="00A87954"/>
    <w:rsid w:val="00A87973"/>
    <w:rsid w:val="00A913AE"/>
    <w:rsid w:val="00A91A2E"/>
    <w:rsid w:val="00A91C81"/>
    <w:rsid w:val="00A92F76"/>
    <w:rsid w:val="00A930D3"/>
    <w:rsid w:val="00A93550"/>
    <w:rsid w:val="00A93A6F"/>
    <w:rsid w:val="00A93F72"/>
    <w:rsid w:val="00A949B0"/>
    <w:rsid w:val="00A94B4A"/>
    <w:rsid w:val="00A94D12"/>
    <w:rsid w:val="00A94FC0"/>
    <w:rsid w:val="00A95AB5"/>
    <w:rsid w:val="00A965DE"/>
    <w:rsid w:val="00A96CFB"/>
    <w:rsid w:val="00A97BDB"/>
    <w:rsid w:val="00AA1403"/>
    <w:rsid w:val="00AA1EE0"/>
    <w:rsid w:val="00AA2191"/>
    <w:rsid w:val="00AA22E4"/>
    <w:rsid w:val="00AA23F0"/>
    <w:rsid w:val="00AA2D1A"/>
    <w:rsid w:val="00AA39B0"/>
    <w:rsid w:val="00AA3CF4"/>
    <w:rsid w:val="00AA400B"/>
    <w:rsid w:val="00AA4399"/>
    <w:rsid w:val="00AA452F"/>
    <w:rsid w:val="00AA4803"/>
    <w:rsid w:val="00AA4B5B"/>
    <w:rsid w:val="00AA4F9A"/>
    <w:rsid w:val="00AA646E"/>
    <w:rsid w:val="00AA6CFA"/>
    <w:rsid w:val="00AA6F22"/>
    <w:rsid w:val="00AA7446"/>
    <w:rsid w:val="00AB0F21"/>
    <w:rsid w:val="00AB14E8"/>
    <w:rsid w:val="00AB1818"/>
    <w:rsid w:val="00AB245A"/>
    <w:rsid w:val="00AB2788"/>
    <w:rsid w:val="00AB3554"/>
    <w:rsid w:val="00AB427B"/>
    <w:rsid w:val="00AB44DA"/>
    <w:rsid w:val="00AB46E8"/>
    <w:rsid w:val="00AB4721"/>
    <w:rsid w:val="00AB6D0C"/>
    <w:rsid w:val="00AC08E2"/>
    <w:rsid w:val="00AC0BA8"/>
    <w:rsid w:val="00AC10CB"/>
    <w:rsid w:val="00AC1A43"/>
    <w:rsid w:val="00AC33D0"/>
    <w:rsid w:val="00AC3EBC"/>
    <w:rsid w:val="00AC41FC"/>
    <w:rsid w:val="00AC4C24"/>
    <w:rsid w:val="00AC4E1D"/>
    <w:rsid w:val="00AC5379"/>
    <w:rsid w:val="00AC6382"/>
    <w:rsid w:val="00AC6775"/>
    <w:rsid w:val="00AC7E81"/>
    <w:rsid w:val="00AD0109"/>
    <w:rsid w:val="00AD0C90"/>
    <w:rsid w:val="00AD1C7E"/>
    <w:rsid w:val="00AD1EA2"/>
    <w:rsid w:val="00AD2A8B"/>
    <w:rsid w:val="00AD2F87"/>
    <w:rsid w:val="00AD3F87"/>
    <w:rsid w:val="00AD3FA5"/>
    <w:rsid w:val="00AD54AA"/>
    <w:rsid w:val="00AD7216"/>
    <w:rsid w:val="00AD7719"/>
    <w:rsid w:val="00AD7F30"/>
    <w:rsid w:val="00AE06F6"/>
    <w:rsid w:val="00AE114F"/>
    <w:rsid w:val="00AE1ED6"/>
    <w:rsid w:val="00AE200B"/>
    <w:rsid w:val="00AE396B"/>
    <w:rsid w:val="00AE470C"/>
    <w:rsid w:val="00AE48F3"/>
    <w:rsid w:val="00AE4DA0"/>
    <w:rsid w:val="00AE510E"/>
    <w:rsid w:val="00AE5A8C"/>
    <w:rsid w:val="00AE5DDD"/>
    <w:rsid w:val="00AE64C7"/>
    <w:rsid w:val="00AE78D6"/>
    <w:rsid w:val="00AE7D9F"/>
    <w:rsid w:val="00AF1A86"/>
    <w:rsid w:val="00AF1C40"/>
    <w:rsid w:val="00AF289F"/>
    <w:rsid w:val="00AF2ADF"/>
    <w:rsid w:val="00AF47C5"/>
    <w:rsid w:val="00AF5E8B"/>
    <w:rsid w:val="00AF5FB1"/>
    <w:rsid w:val="00AF6340"/>
    <w:rsid w:val="00B00DAA"/>
    <w:rsid w:val="00B0157D"/>
    <w:rsid w:val="00B05C62"/>
    <w:rsid w:val="00B06005"/>
    <w:rsid w:val="00B07B30"/>
    <w:rsid w:val="00B07D2E"/>
    <w:rsid w:val="00B07F31"/>
    <w:rsid w:val="00B10751"/>
    <w:rsid w:val="00B109A5"/>
    <w:rsid w:val="00B118E6"/>
    <w:rsid w:val="00B11B00"/>
    <w:rsid w:val="00B1386E"/>
    <w:rsid w:val="00B13F50"/>
    <w:rsid w:val="00B14188"/>
    <w:rsid w:val="00B15C54"/>
    <w:rsid w:val="00B15C97"/>
    <w:rsid w:val="00B15DAF"/>
    <w:rsid w:val="00B16F06"/>
    <w:rsid w:val="00B173E4"/>
    <w:rsid w:val="00B17AD7"/>
    <w:rsid w:val="00B2012E"/>
    <w:rsid w:val="00B203B8"/>
    <w:rsid w:val="00B204FF"/>
    <w:rsid w:val="00B212B9"/>
    <w:rsid w:val="00B217C1"/>
    <w:rsid w:val="00B217F1"/>
    <w:rsid w:val="00B21A45"/>
    <w:rsid w:val="00B22E1A"/>
    <w:rsid w:val="00B23AB0"/>
    <w:rsid w:val="00B24745"/>
    <w:rsid w:val="00B2540E"/>
    <w:rsid w:val="00B25933"/>
    <w:rsid w:val="00B25954"/>
    <w:rsid w:val="00B262C3"/>
    <w:rsid w:val="00B2702D"/>
    <w:rsid w:val="00B27089"/>
    <w:rsid w:val="00B274C8"/>
    <w:rsid w:val="00B27FF2"/>
    <w:rsid w:val="00B303F4"/>
    <w:rsid w:val="00B30508"/>
    <w:rsid w:val="00B31AB1"/>
    <w:rsid w:val="00B31B06"/>
    <w:rsid w:val="00B31D93"/>
    <w:rsid w:val="00B3301A"/>
    <w:rsid w:val="00B332E1"/>
    <w:rsid w:val="00B33B66"/>
    <w:rsid w:val="00B3414F"/>
    <w:rsid w:val="00B35F0F"/>
    <w:rsid w:val="00B367DD"/>
    <w:rsid w:val="00B36F4F"/>
    <w:rsid w:val="00B3722C"/>
    <w:rsid w:val="00B37252"/>
    <w:rsid w:val="00B3732F"/>
    <w:rsid w:val="00B3736D"/>
    <w:rsid w:val="00B374CB"/>
    <w:rsid w:val="00B3757D"/>
    <w:rsid w:val="00B40306"/>
    <w:rsid w:val="00B40459"/>
    <w:rsid w:val="00B40627"/>
    <w:rsid w:val="00B40971"/>
    <w:rsid w:val="00B412A8"/>
    <w:rsid w:val="00B4181D"/>
    <w:rsid w:val="00B41D18"/>
    <w:rsid w:val="00B41F45"/>
    <w:rsid w:val="00B44F54"/>
    <w:rsid w:val="00B45BB0"/>
    <w:rsid w:val="00B46C78"/>
    <w:rsid w:val="00B47163"/>
    <w:rsid w:val="00B477FC"/>
    <w:rsid w:val="00B47ED3"/>
    <w:rsid w:val="00B506E4"/>
    <w:rsid w:val="00B537C3"/>
    <w:rsid w:val="00B53DDC"/>
    <w:rsid w:val="00B53F54"/>
    <w:rsid w:val="00B55593"/>
    <w:rsid w:val="00B55B1F"/>
    <w:rsid w:val="00B55D56"/>
    <w:rsid w:val="00B5661B"/>
    <w:rsid w:val="00B572C9"/>
    <w:rsid w:val="00B60BEB"/>
    <w:rsid w:val="00B6152E"/>
    <w:rsid w:val="00B61B29"/>
    <w:rsid w:val="00B61DD3"/>
    <w:rsid w:val="00B64E0C"/>
    <w:rsid w:val="00B6552D"/>
    <w:rsid w:val="00B655E4"/>
    <w:rsid w:val="00B658D0"/>
    <w:rsid w:val="00B65D60"/>
    <w:rsid w:val="00B66A0D"/>
    <w:rsid w:val="00B66EA4"/>
    <w:rsid w:val="00B6776D"/>
    <w:rsid w:val="00B67A61"/>
    <w:rsid w:val="00B67F99"/>
    <w:rsid w:val="00B717EE"/>
    <w:rsid w:val="00B71DC1"/>
    <w:rsid w:val="00B71EA6"/>
    <w:rsid w:val="00B729D9"/>
    <w:rsid w:val="00B73F51"/>
    <w:rsid w:val="00B74CC1"/>
    <w:rsid w:val="00B75661"/>
    <w:rsid w:val="00B77B85"/>
    <w:rsid w:val="00B80ABA"/>
    <w:rsid w:val="00B80F8B"/>
    <w:rsid w:val="00B8161D"/>
    <w:rsid w:val="00B81865"/>
    <w:rsid w:val="00B81E50"/>
    <w:rsid w:val="00B81FBF"/>
    <w:rsid w:val="00B81FE4"/>
    <w:rsid w:val="00B8211F"/>
    <w:rsid w:val="00B824F2"/>
    <w:rsid w:val="00B82C7F"/>
    <w:rsid w:val="00B8360C"/>
    <w:rsid w:val="00B84CCD"/>
    <w:rsid w:val="00B8558B"/>
    <w:rsid w:val="00B8719E"/>
    <w:rsid w:val="00B87B65"/>
    <w:rsid w:val="00B90671"/>
    <w:rsid w:val="00B90C97"/>
    <w:rsid w:val="00B91552"/>
    <w:rsid w:val="00B91B51"/>
    <w:rsid w:val="00B9291A"/>
    <w:rsid w:val="00B92992"/>
    <w:rsid w:val="00B933AE"/>
    <w:rsid w:val="00B93631"/>
    <w:rsid w:val="00B93E1B"/>
    <w:rsid w:val="00B9438D"/>
    <w:rsid w:val="00B943F3"/>
    <w:rsid w:val="00B94D1A"/>
    <w:rsid w:val="00B950A2"/>
    <w:rsid w:val="00B95D1C"/>
    <w:rsid w:val="00B96680"/>
    <w:rsid w:val="00B97492"/>
    <w:rsid w:val="00BA0665"/>
    <w:rsid w:val="00BA0742"/>
    <w:rsid w:val="00BA08D2"/>
    <w:rsid w:val="00BA0C33"/>
    <w:rsid w:val="00BA182F"/>
    <w:rsid w:val="00BA5326"/>
    <w:rsid w:val="00BA56B8"/>
    <w:rsid w:val="00BA7668"/>
    <w:rsid w:val="00BB07B7"/>
    <w:rsid w:val="00BB3498"/>
    <w:rsid w:val="00BB3B39"/>
    <w:rsid w:val="00BB4C72"/>
    <w:rsid w:val="00BB4D69"/>
    <w:rsid w:val="00BB4F86"/>
    <w:rsid w:val="00BB5A85"/>
    <w:rsid w:val="00BB5EF9"/>
    <w:rsid w:val="00BB6566"/>
    <w:rsid w:val="00BB6568"/>
    <w:rsid w:val="00BB6C73"/>
    <w:rsid w:val="00BB7536"/>
    <w:rsid w:val="00BC0196"/>
    <w:rsid w:val="00BC08AB"/>
    <w:rsid w:val="00BC0DCF"/>
    <w:rsid w:val="00BC1150"/>
    <w:rsid w:val="00BC2CB9"/>
    <w:rsid w:val="00BC33ED"/>
    <w:rsid w:val="00BC4943"/>
    <w:rsid w:val="00BC6AAC"/>
    <w:rsid w:val="00BC6DD6"/>
    <w:rsid w:val="00BC72F5"/>
    <w:rsid w:val="00BD029D"/>
    <w:rsid w:val="00BD0518"/>
    <w:rsid w:val="00BD05F5"/>
    <w:rsid w:val="00BD48C7"/>
    <w:rsid w:val="00BD4C8B"/>
    <w:rsid w:val="00BD4F94"/>
    <w:rsid w:val="00BD54D4"/>
    <w:rsid w:val="00BD63DE"/>
    <w:rsid w:val="00BD689A"/>
    <w:rsid w:val="00BD6A1D"/>
    <w:rsid w:val="00BD7A62"/>
    <w:rsid w:val="00BE0E6F"/>
    <w:rsid w:val="00BE1595"/>
    <w:rsid w:val="00BE1A8D"/>
    <w:rsid w:val="00BE21D5"/>
    <w:rsid w:val="00BE23E7"/>
    <w:rsid w:val="00BE286D"/>
    <w:rsid w:val="00BE29DB"/>
    <w:rsid w:val="00BE2B1A"/>
    <w:rsid w:val="00BE2CE8"/>
    <w:rsid w:val="00BE331E"/>
    <w:rsid w:val="00BE3A81"/>
    <w:rsid w:val="00BE588D"/>
    <w:rsid w:val="00BE5AC3"/>
    <w:rsid w:val="00BE5F6F"/>
    <w:rsid w:val="00BE6367"/>
    <w:rsid w:val="00BF06BF"/>
    <w:rsid w:val="00BF0881"/>
    <w:rsid w:val="00BF11D6"/>
    <w:rsid w:val="00BF1377"/>
    <w:rsid w:val="00BF16EC"/>
    <w:rsid w:val="00BF1E6E"/>
    <w:rsid w:val="00BF295F"/>
    <w:rsid w:val="00BF3256"/>
    <w:rsid w:val="00BF54AF"/>
    <w:rsid w:val="00BF55E4"/>
    <w:rsid w:val="00BF5728"/>
    <w:rsid w:val="00BF645A"/>
    <w:rsid w:val="00BF6733"/>
    <w:rsid w:val="00BF6BC6"/>
    <w:rsid w:val="00BF70B9"/>
    <w:rsid w:val="00BF7128"/>
    <w:rsid w:val="00BF7771"/>
    <w:rsid w:val="00C00AE8"/>
    <w:rsid w:val="00C0142C"/>
    <w:rsid w:val="00C0148A"/>
    <w:rsid w:val="00C01DF9"/>
    <w:rsid w:val="00C01E4D"/>
    <w:rsid w:val="00C03B84"/>
    <w:rsid w:val="00C061BF"/>
    <w:rsid w:val="00C075AD"/>
    <w:rsid w:val="00C07D8C"/>
    <w:rsid w:val="00C07DFA"/>
    <w:rsid w:val="00C105B4"/>
    <w:rsid w:val="00C1074B"/>
    <w:rsid w:val="00C10863"/>
    <w:rsid w:val="00C10ED8"/>
    <w:rsid w:val="00C11CBC"/>
    <w:rsid w:val="00C127D7"/>
    <w:rsid w:val="00C13248"/>
    <w:rsid w:val="00C13CA9"/>
    <w:rsid w:val="00C142B2"/>
    <w:rsid w:val="00C1433A"/>
    <w:rsid w:val="00C14AFF"/>
    <w:rsid w:val="00C152A6"/>
    <w:rsid w:val="00C15B00"/>
    <w:rsid w:val="00C16499"/>
    <w:rsid w:val="00C16A88"/>
    <w:rsid w:val="00C171B4"/>
    <w:rsid w:val="00C2018C"/>
    <w:rsid w:val="00C204A1"/>
    <w:rsid w:val="00C20B38"/>
    <w:rsid w:val="00C20D93"/>
    <w:rsid w:val="00C21068"/>
    <w:rsid w:val="00C21198"/>
    <w:rsid w:val="00C22EDA"/>
    <w:rsid w:val="00C22F68"/>
    <w:rsid w:val="00C23FEF"/>
    <w:rsid w:val="00C24A2D"/>
    <w:rsid w:val="00C25222"/>
    <w:rsid w:val="00C26D92"/>
    <w:rsid w:val="00C270CB"/>
    <w:rsid w:val="00C2780D"/>
    <w:rsid w:val="00C30334"/>
    <w:rsid w:val="00C307DD"/>
    <w:rsid w:val="00C30823"/>
    <w:rsid w:val="00C315FF"/>
    <w:rsid w:val="00C31786"/>
    <w:rsid w:val="00C33C82"/>
    <w:rsid w:val="00C345F6"/>
    <w:rsid w:val="00C35429"/>
    <w:rsid w:val="00C359DE"/>
    <w:rsid w:val="00C35ACA"/>
    <w:rsid w:val="00C370AD"/>
    <w:rsid w:val="00C40165"/>
    <w:rsid w:val="00C4035C"/>
    <w:rsid w:val="00C4042A"/>
    <w:rsid w:val="00C41A8C"/>
    <w:rsid w:val="00C41AF5"/>
    <w:rsid w:val="00C42A69"/>
    <w:rsid w:val="00C43BA7"/>
    <w:rsid w:val="00C44CCE"/>
    <w:rsid w:val="00C45F7C"/>
    <w:rsid w:val="00C4714D"/>
    <w:rsid w:val="00C47336"/>
    <w:rsid w:val="00C4782E"/>
    <w:rsid w:val="00C50B57"/>
    <w:rsid w:val="00C51349"/>
    <w:rsid w:val="00C51B1A"/>
    <w:rsid w:val="00C51CF7"/>
    <w:rsid w:val="00C53C62"/>
    <w:rsid w:val="00C54421"/>
    <w:rsid w:val="00C54E15"/>
    <w:rsid w:val="00C5566F"/>
    <w:rsid w:val="00C55B1F"/>
    <w:rsid w:val="00C55C00"/>
    <w:rsid w:val="00C56C34"/>
    <w:rsid w:val="00C56D8D"/>
    <w:rsid w:val="00C601B0"/>
    <w:rsid w:val="00C605E4"/>
    <w:rsid w:val="00C614EB"/>
    <w:rsid w:val="00C6191E"/>
    <w:rsid w:val="00C61B90"/>
    <w:rsid w:val="00C62E9B"/>
    <w:rsid w:val="00C62FDF"/>
    <w:rsid w:val="00C63188"/>
    <w:rsid w:val="00C63790"/>
    <w:rsid w:val="00C638AE"/>
    <w:rsid w:val="00C642D7"/>
    <w:rsid w:val="00C648A5"/>
    <w:rsid w:val="00C65DE1"/>
    <w:rsid w:val="00C67592"/>
    <w:rsid w:val="00C70A7B"/>
    <w:rsid w:val="00C71AA9"/>
    <w:rsid w:val="00C71D9C"/>
    <w:rsid w:val="00C72A44"/>
    <w:rsid w:val="00C74E7F"/>
    <w:rsid w:val="00C75805"/>
    <w:rsid w:val="00C7612A"/>
    <w:rsid w:val="00C77DFC"/>
    <w:rsid w:val="00C802CE"/>
    <w:rsid w:val="00C80845"/>
    <w:rsid w:val="00C80A0D"/>
    <w:rsid w:val="00C8268A"/>
    <w:rsid w:val="00C82DF5"/>
    <w:rsid w:val="00C8445E"/>
    <w:rsid w:val="00C85A14"/>
    <w:rsid w:val="00C85E4D"/>
    <w:rsid w:val="00C86866"/>
    <w:rsid w:val="00C9073F"/>
    <w:rsid w:val="00C90981"/>
    <w:rsid w:val="00C92EA3"/>
    <w:rsid w:val="00C9380F"/>
    <w:rsid w:val="00C93E2C"/>
    <w:rsid w:val="00C9460A"/>
    <w:rsid w:val="00C94C72"/>
    <w:rsid w:val="00C94F18"/>
    <w:rsid w:val="00C95059"/>
    <w:rsid w:val="00C9572F"/>
    <w:rsid w:val="00C960ED"/>
    <w:rsid w:val="00C96CA6"/>
    <w:rsid w:val="00C97078"/>
    <w:rsid w:val="00C97583"/>
    <w:rsid w:val="00C9781D"/>
    <w:rsid w:val="00C97BEA"/>
    <w:rsid w:val="00C97F10"/>
    <w:rsid w:val="00CA0533"/>
    <w:rsid w:val="00CA1322"/>
    <w:rsid w:val="00CA14FA"/>
    <w:rsid w:val="00CA20B7"/>
    <w:rsid w:val="00CA22D0"/>
    <w:rsid w:val="00CA286A"/>
    <w:rsid w:val="00CA63BB"/>
    <w:rsid w:val="00CA6B63"/>
    <w:rsid w:val="00CB0711"/>
    <w:rsid w:val="00CB1C80"/>
    <w:rsid w:val="00CB27A0"/>
    <w:rsid w:val="00CB29B5"/>
    <w:rsid w:val="00CB310A"/>
    <w:rsid w:val="00CB3203"/>
    <w:rsid w:val="00CB3EC8"/>
    <w:rsid w:val="00CB42AA"/>
    <w:rsid w:val="00CB6AED"/>
    <w:rsid w:val="00CB7077"/>
    <w:rsid w:val="00CC0B6A"/>
    <w:rsid w:val="00CC1CEA"/>
    <w:rsid w:val="00CC1FE7"/>
    <w:rsid w:val="00CC4032"/>
    <w:rsid w:val="00CC488E"/>
    <w:rsid w:val="00CC4A07"/>
    <w:rsid w:val="00CC5AA2"/>
    <w:rsid w:val="00CC5BCF"/>
    <w:rsid w:val="00CC5D79"/>
    <w:rsid w:val="00CC6F1B"/>
    <w:rsid w:val="00CC755D"/>
    <w:rsid w:val="00CC7682"/>
    <w:rsid w:val="00CC7AD5"/>
    <w:rsid w:val="00CC7BD6"/>
    <w:rsid w:val="00CD00C4"/>
    <w:rsid w:val="00CD0891"/>
    <w:rsid w:val="00CD0A46"/>
    <w:rsid w:val="00CD0C7F"/>
    <w:rsid w:val="00CD1D79"/>
    <w:rsid w:val="00CD29A4"/>
    <w:rsid w:val="00CD4DC3"/>
    <w:rsid w:val="00CD59CA"/>
    <w:rsid w:val="00CD5A53"/>
    <w:rsid w:val="00CD627A"/>
    <w:rsid w:val="00CD6C82"/>
    <w:rsid w:val="00CD6E73"/>
    <w:rsid w:val="00CD70C5"/>
    <w:rsid w:val="00CE008C"/>
    <w:rsid w:val="00CE05BC"/>
    <w:rsid w:val="00CE0979"/>
    <w:rsid w:val="00CE09C0"/>
    <w:rsid w:val="00CE13CD"/>
    <w:rsid w:val="00CE1F35"/>
    <w:rsid w:val="00CE20B0"/>
    <w:rsid w:val="00CE2632"/>
    <w:rsid w:val="00CE2DCB"/>
    <w:rsid w:val="00CE3696"/>
    <w:rsid w:val="00CE40AC"/>
    <w:rsid w:val="00CE41F8"/>
    <w:rsid w:val="00CE424B"/>
    <w:rsid w:val="00CE4B6A"/>
    <w:rsid w:val="00CE536A"/>
    <w:rsid w:val="00CE5BAA"/>
    <w:rsid w:val="00CE5F18"/>
    <w:rsid w:val="00CE67CC"/>
    <w:rsid w:val="00CE6A5A"/>
    <w:rsid w:val="00CE7E48"/>
    <w:rsid w:val="00CF16F9"/>
    <w:rsid w:val="00CF1713"/>
    <w:rsid w:val="00CF1791"/>
    <w:rsid w:val="00CF2739"/>
    <w:rsid w:val="00CF3889"/>
    <w:rsid w:val="00CF3ADF"/>
    <w:rsid w:val="00CF4113"/>
    <w:rsid w:val="00CF6720"/>
    <w:rsid w:val="00CF6B57"/>
    <w:rsid w:val="00CF721B"/>
    <w:rsid w:val="00D0073A"/>
    <w:rsid w:val="00D02DE9"/>
    <w:rsid w:val="00D0408C"/>
    <w:rsid w:val="00D04553"/>
    <w:rsid w:val="00D04779"/>
    <w:rsid w:val="00D04A41"/>
    <w:rsid w:val="00D055EA"/>
    <w:rsid w:val="00D05E3D"/>
    <w:rsid w:val="00D0642A"/>
    <w:rsid w:val="00D070DB"/>
    <w:rsid w:val="00D0718F"/>
    <w:rsid w:val="00D079CD"/>
    <w:rsid w:val="00D10697"/>
    <w:rsid w:val="00D11A34"/>
    <w:rsid w:val="00D11BD7"/>
    <w:rsid w:val="00D12664"/>
    <w:rsid w:val="00D1297C"/>
    <w:rsid w:val="00D12A7A"/>
    <w:rsid w:val="00D135B2"/>
    <w:rsid w:val="00D13A0D"/>
    <w:rsid w:val="00D13D2D"/>
    <w:rsid w:val="00D13E09"/>
    <w:rsid w:val="00D14107"/>
    <w:rsid w:val="00D14A51"/>
    <w:rsid w:val="00D14D1F"/>
    <w:rsid w:val="00D14D27"/>
    <w:rsid w:val="00D1637B"/>
    <w:rsid w:val="00D16B2C"/>
    <w:rsid w:val="00D17CDA"/>
    <w:rsid w:val="00D17EBA"/>
    <w:rsid w:val="00D20606"/>
    <w:rsid w:val="00D2088D"/>
    <w:rsid w:val="00D217F5"/>
    <w:rsid w:val="00D22953"/>
    <w:rsid w:val="00D23F74"/>
    <w:rsid w:val="00D2722D"/>
    <w:rsid w:val="00D279EC"/>
    <w:rsid w:val="00D27E11"/>
    <w:rsid w:val="00D27EC8"/>
    <w:rsid w:val="00D3030F"/>
    <w:rsid w:val="00D304EC"/>
    <w:rsid w:val="00D3116B"/>
    <w:rsid w:val="00D31BF8"/>
    <w:rsid w:val="00D325BA"/>
    <w:rsid w:val="00D33BEE"/>
    <w:rsid w:val="00D33CC5"/>
    <w:rsid w:val="00D3400E"/>
    <w:rsid w:val="00D341D9"/>
    <w:rsid w:val="00D342FC"/>
    <w:rsid w:val="00D35CCD"/>
    <w:rsid w:val="00D36994"/>
    <w:rsid w:val="00D36B02"/>
    <w:rsid w:val="00D3749A"/>
    <w:rsid w:val="00D37B26"/>
    <w:rsid w:val="00D40CA7"/>
    <w:rsid w:val="00D4155D"/>
    <w:rsid w:val="00D419B9"/>
    <w:rsid w:val="00D41A51"/>
    <w:rsid w:val="00D41D91"/>
    <w:rsid w:val="00D42269"/>
    <w:rsid w:val="00D439CA"/>
    <w:rsid w:val="00D43BEB"/>
    <w:rsid w:val="00D44636"/>
    <w:rsid w:val="00D44DA3"/>
    <w:rsid w:val="00D458B7"/>
    <w:rsid w:val="00D45D69"/>
    <w:rsid w:val="00D46085"/>
    <w:rsid w:val="00D461F3"/>
    <w:rsid w:val="00D46A86"/>
    <w:rsid w:val="00D46F4A"/>
    <w:rsid w:val="00D4742D"/>
    <w:rsid w:val="00D5003B"/>
    <w:rsid w:val="00D50960"/>
    <w:rsid w:val="00D51303"/>
    <w:rsid w:val="00D51475"/>
    <w:rsid w:val="00D51EED"/>
    <w:rsid w:val="00D52F54"/>
    <w:rsid w:val="00D53F8B"/>
    <w:rsid w:val="00D54583"/>
    <w:rsid w:val="00D54625"/>
    <w:rsid w:val="00D54DC2"/>
    <w:rsid w:val="00D5544F"/>
    <w:rsid w:val="00D55DC5"/>
    <w:rsid w:val="00D56392"/>
    <w:rsid w:val="00D56E72"/>
    <w:rsid w:val="00D573EB"/>
    <w:rsid w:val="00D57BFC"/>
    <w:rsid w:val="00D607CF"/>
    <w:rsid w:val="00D60CCB"/>
    <w:rsid w:val="00D60CFC"/>
    <w:rsid w:val="00D60E3A"/>
    <w:rsid w:val="00D61F91"/>
    <w:rsid w:val="00D6226F"/>
    <w:rsid w:val="00D63EFC"/>
    <w:rsid w:val="00D66ADC"/>
    <w:rsid w:val="00D66D43"/>
    <w:rsid w:val="00D6778A"/>
    <w:rsid w:val="00D67833"/>
    <w:rsid w:val="00D67F9C"/>
    <w:rsid w:val="00D70483"/>
    <w:rsid w:val="00D70E6C"/>
    <w:rsid w:val="00D71BD6"/>
    <w:rsid w:val="00D72583"/>
    <w:rsid w:val="00D73216"/>
    <w:rsid w:val="00D742A5"/>
    <w:rsid w:val="00D75259"/>
    <w:rsid w:val="00D752D6"/>
    <w:rsid w:val="00D75DBF"/>
    <w:rsid w:val="00D763BD"/>
    <w:rsid w:val="00D77AC6"/>
    <w:rsid w:val="00D77F5E"/>
    <w:rsid w:val="00D816E3"/>
    <w:rsid w:val="00D818BD"/>
    <w:rsid w:val="00D82D86"/>
    <w:rsid w:val="00D82F23"/>
    <w:rsid w:val="00D839EE"/>
    <w:rsid w:val="00D840F9"/>
    <w:rsid w:val="00D84C31"/>
    <w:rsid w:val="00D85BF3"/>
    <w:rsid w:val="00D86C8D"/>
    <w:rsid w:val="00D870BD"/>
    <w:rsid w:val="00D90644"/>
    <w:rsid w:val="00D91C81"/>
    <w:rsid w:val="00D91D81"/>
    <w:rsid w:val="00D927BD"/>
    <w:rsid w:val="00D92B3F"/>
    <w:rsid w:val="00D92E62"/>
    <w:rsid w:val="00D9328E"/>
    <w:rsid w:val="00D94259"/>
    <w:rsid w:val="00D95011"/>
    <w:rsid w:val="00D964CD"/>
    <w:rsid w:val="00D96967"/>
    <w:rsid w:val="00D97434"/>
    <w:rsid w:val="00DA10A6"/>
    <w:rsid w:val="00DA33B9"/>
    <w:rsid w:val="00DA38CC"/>
    <w:rsid w:val="00DA4078"/>
    <w:rsid w:val="00DA47AB"/>
    <w:rsid w:val="00DA53D9"/>
    <w:rsid w:val="00DA54F3"/>
    <w:rsid w:val="00DA59B2"/>
    <w:rsid w:val="00DA7583"/>
    <w:rsid w:val="00DA7619"/>
    <w:rsid w:val="00DA7FAA"/>
    <w:rsid w:val="00DB099D"/>
    <w:rsid w:val="00DB1CF7"/>
    <w:rsid w:val="00DB405E"/>
    <w:rsid w:val="00DB46DF"/>
    <w:rsid w:val="00DB53A3"/>
    <w:rsid w:val="00DB5994"/>
    <w:rsid w:val="00DB5D20"/>
    <w:rsid w:val="00DB6B6F"/>
    <w:rsid w:val="00DB6B7B"/>
    <w:rsid w:val="00DB7819"/>
    <w:rsid w:val="00DB7897"/>
    <w:rsid w:val="00DB7AA0"/>
    <w:rsid w:val="00DC1B29"/>
    <w:rsid w:val="00DC30C4"/>
    <w:rsid w:val="00DC43DD"/>
    <w:rsid w:val="00DC45D7"/>
    <w:rsid w:val="00DC4CD8"/>
    <w:rsid w:val="00DC4FD9"/>
    <w:rsid w:val="00DC563D"/>
    <w:rsid w:val="00DC602E"/>
    <w:rsid w:val="00DC64A1"/>
    <w:rsid w:val="00DC69BC"/>
    <w:rsid w:val="00DC6A2B"/>
    <w:rsid w:val="00DC6BCC"/>
    <w:rsid w:val="00DC6DE3"/>
    <w:rsid w:val="00DD020E"/>
    <w:rsid w:val="00DD033B"/>
    <w:rsid w:val="00DD4623"/>
    <w:rsid w:val="00DD4BFE"/>
    <w:rsid w:val="00DD57B7"/>
    <w:rsid w:val="00DD7685"/>
    <w:rsid w:val="00DE020A"/>
    <w:rsid w:val="00DE1144"/>
    <w:rsid w:val="00DE14A5"/>
    <w:rsid w:val="00DE17B3"/>
    <w:rsid w:val="00DE1FB3"/>
    <w:rsid w:val="00DE23F3"/>
    <w:rsid w:val="00DE25A5"/>
    <w:rsid w:val="00DE311E"/>
    <w:rsid w:val="00DE3C9F"/>
    <w:rsid w:val="00DE443F"/>
    <w:rsid w:val="00DE6806"/>
    <w:rsid w:val="00DE75BF"/>
    <w:rsid w:val="00DF02FA"/>
    <w:rsid w:val="00DF098C"/>
    <w:rsid w:val="00DF0A95"/>
    <w:rsid w:val="00DF1124"/>
    <w:rsid w:val="00DF1BCD"/>
    <w:rsid w:val="00DF2943"/>
    <w:rsid w:val="00DF33AC"/>
    <w:rsid w:val="00DF43A8"/>
    <w:rsid w:val="00DF460B"/>
    <w:rsid w:val="00DF53BC"/>
    <w:rsid w:val="00DF6132"/>
    <w:rsid w:val="00DF6244"/>
    <w:rsid w:val="00DF62B0"/>
    <w:rsid w:val="00DF6AB7"/>
    <w:rsid w:val="00DF76A3"/>
    <w:rsid w:val="00DF7AAB"/>
    <w:rsid w:val="00E015AC"/>
    <w:rsid w:val="00E02100"/>
    <w:rsid w:val="00E02A29"/>
    <w:rsid w:val="00E03029"/>
    <w:rsid w:val="00E03BB9"/>
    <w:rsid w:val="00E0575B"/>
    <w:rsid w:val="00E06024"/>
    <w:rsid w:val="00E060E6"/>
    <w:rsid w:val="00E069F6"/>
    <w:rsid w:val="00E10602"/>
    <w:rsid w:val="00E10AD6"/>
    <w:rsid w:val="00E11C8D"/>
    <w:rsid w:val="00E126E6"/>
    <w:rsid w:val="00E13457"/>
    <w:rsid w:val="00E136E2"/>
    <w:rsid w:val="00E15AAC"/>
    <w:rsid w:val="00E15F83"/>
    <w:rsid w:val="00E16376"/>
    <w:rsid w:val="00E20387"/>
    <w:rsid w:val="00E20535"/>
    <w:rsid w:val="00E21865"/>
    <w:rsid w:val="00E2268B"/>
    <w:rsid w:val="00E2379B"/>
    <w:rsid w:val="00E24E23"/>
    <w:rsid w:val="00E258DF"/>
    <w:rsid w:val="00E2601C"/>
    <w:rsid w:val="00E262C2"/>
    <w:rsid w:val="00E26BCA"/>
    <w:rsid w:val="00E27496"/>
    <w:rsid w:val="00E27CF2"/>
    <w:rsid w:val="00E27D4C"/>
    <w:rsid w:val="00E27E92"/>
    <w:rsid w:val="00E31212"/>
    <w:rsid w:val="00E31363"/>
    <w:rsid w:val="00E316D5"/>
    <w:rsid w:val="00E31F84"/>
    <w:rsid w:val="00E32236"/>
    <w:rsid w:val="00E3285F"/>
    <w:rsid w:val="00E32CB9"/>
    <w:rsid w:val="00E33340"/>
    <w:rsid w:val="00E3482D"/>
    <w:rsid w:val="00E34D99"/>
    <w:rsid w:val="00E356D1"/>
    <w:rsid w:val="00E37B75"/>
    <w:rsid w:val="00E40E76"/>
    <w:rsid w:val="00E410E0"/>
    <w:rsid w:val="00E4122D"/>
    <w:rsid w:val="00E4134F"/>
    <w:rsid w:val="00E42268"/>
    <w:rsid w:val="00E42414"/>
    <w:rsid w:val="00E42929"/>
    <w:rsid w:val="00E433C1"/>
    <w:rsid w:val="00E43A47"/>
    <w:rsid w:val="00E44758"/>
    <w:rsid w:val="00E44F33"/>
    <w:rsid w:val="00E4508C"/>
    <w:rsid w:val="00E451C7"/>
    <w:rsid w:val="00E4559F"/>
    <w:rsid w:val="00E45883"/>
    <w:rsid w:val="00E468C8"/>
    <w:rsid w:val="00E46C7A"/>
    <w:rsid w:val="00E4737E"/>
    <w:rsid w:val="00E477F8"/>
    <w:rsid w:val="00E479F4"/>
    <w:rsid w:val="00E50067"/>
    <w:rsid w:val="00E5042B"/>
    <w:rsid w:val="00E5085A"/>
    <w:rsid w:val="00E50C08"/>
    <w:rsid w:val="00E50F5E"/>
    <w:rsid w:val="00E51973"/>
    <w:rsid w:val="00E519FC"/>
    <w:rsid w:val="00E52EC6"/>
    <w:rsid w:val="00E536E6"/>
    <w:rsid w:val="00E537B3"/>
    <w:rsid w:val="00E542C0"/>
    <w:rsid w:val="00E545B4"/>
    <w:rsid w:val="00E54B74"/>
    <w:rsid w:val="00E54F87"/>
    <w:rsid w:val="00E55A7B"/>
    <w:rsid w:val="00E55BC0"/>
    <w:rsid w:val="00E5630E"/>
    <w:rsid w:val="00E573E7"/>
    <w:rsid w:val="00E607B0"/>
    <w:rsid w:val="00E60924"/>
    <w:rsid w:val="00E60C44"/>
    <w:rsid w:val="00E622DE"/>
    <w:rsid w:val="00E62AB3"/>
    <w:rsid w:val="00E637DE"/>
    <w:rsid w:val="00E64019"/>
    <w:rsid w:val="00E64093"/>
    <w:rsid w:val="00E649BC"/>
    <w:rsid w:val="00E65232"/>
    <w:rsid w:val="00E652DA"/>
    <w:rsid w:val="00E65E98"/>
    <w:rsid w:val="00E661BC"/>
    <w:rsid w:val="00E6620A"/>
    <w:rsid w:val="00E66F1C"/>
    <w:rsid w:val="00E6772D"/>
    <w:rsid w:val="00E67C94"/>
    <w:rsid w:val="00E70273"/>
    <w:rsid w:val="00E71607"/>
    <w:rsid w:val="00E71AB1"/>
    <w:rsid w:val="00E71DA3"/>
    <w:rsid w:val="00E72463"/>
    <w:rsid w:val="00E72602"/>
    <w:rsid w:val="00E731A7"/>
    <w:rsid w:val="00E754E6"/>
    <w:rsid w:val="00E757DF"/>
    <w:rsid w:val="00E76A95"/>
    <w:rsid w:val="00E779F1"/>
    <w:rsid w:val="00E77F0F"/>
    <w:rsid w:val="00E80C4A"/>
    <w:rsid w:val="00E813FA"/>
    <w:rsid w:val="00E81D35"/>
    <w:rsid w:val="00E82B77"/>
    <w:rsid w:val="00E836CF"/>
    <w:rsid w:val="00E83961"/>
    <w:rsid w:val="00E84A45"/>
    <w:rsid w:val="00E85370"/>
    <w:rsid w:val="00E85668"/>
    <w:rsid w:val="00E86029"/>
    <w:rsid w:val="00E86C5F"/>
    <w:rsid w:val="00E86E20"/>
    <w:rsid w:val="00E87599"/>
    <w:rsid w:val="00E877E7"/>
    <w:rsid w:val="00E90475"/>
    <w:rsid w:val="00E90933"/>
    <w:rsid w:val="00E90FE4"/>
    <w:rsid w:val="00E910A5"/>
    <w:rsid w:val="00E9136F"/>
    <w:rsid w:val="00E91776"/>
    <w:rsid w:val="00E91A88"/>
    <w:rsid w:val="00E93F54"/>
    <w:rsid w:val="00E94C1C"/>
    <w:rsid w:val="00E9559D"/>
    <w:rsid w:val="00E95CE6"/>
    <w:rsid w:val="00E9628E"/>
    <w:rsid w:val="00E962FD"/>
    <w:rsid w:val="00E96796"/>
    <w:rsid w:val="00E968CF"/>
    <w:rsid w:val="00E977E4"/>
    <w:rsid w:val="00E97A9B"/>
    <w:rsid w:val="00EA04FD"/>
    <w:rsid w:val="00EA1AD2"/>
    <w:rsid w:val="00EA23C0"/>
    <w:rsid w:val="00EA347A"/>
    <w:rsid w:val="00EA4695"/>
    <w:rsid w:val="00EA4A7A"/>
    <w:rsid w:val="00EA5AD0"/>
    <w:rsid w:val="00EA5F40"/>
    <w:rsid w:val="00EA63B8"/>
    <w:rsid w:val="00EB02B7"/>
    <w:rsid w:val="00EB0B2A"/>
    <w:rsid w:val="00EB1029"/>
    <w:rsid w:val="00EB2115"/>
    <w:rsid w:val="00EB43F7"/>
    <w:rsid w:val="00EB53BA"/>
    <w:rsid w:val="00EB5582"/>
    <w:rsid w:val="00EB74AF"/>
    <w:rsid w:val="00EB76D6"/>
    <w:rsid w:val="00EB7C6A"/>
    <w:rsid w:val="00EC0687"/>
    <w:rsid w:val="00EC088B"/>
    <w:rsid w:val="00EC139E"/>
    <w:rsid w:val="00EC2397"/>
    <w:rsid w:val="00EC2585"/>
    <w:rsid w:val="00EC274E"/>
    <w:rsid w:val="00EC385C"/>
    <w:rsid w:val="00EC39ED"/>
    <w:rsid w:val="00EC3CDE"/>
    <w:rsid w:val="00EC474E"/>
    <w:rsid w:val="00EC4DE1"/>
    <w:rsid w:val="00EC5967"/>
    <w:rsid w:val="00EC5A13"/>
    <w:rsid w:val="00EC6B37"/>
    <w:rsid w:val="00EC7880"/>
    <w:rsid w:val="00ED04F3"/>
    <w:rsid w:val="00ED205A"/>
    <w:rsid w:val="00ED4094"/>
    <w:rsid w:val="00ED42BD"/>
    <w:rsid w:val="00ED42F4"/>
    <w:rsid w:val="00ED4A2D"/>
    <w:rsid w:val="00ED5B5B"/>
    <w:rsid w:val="00ED611E"/>
    <w:rsid w:val="00ED64B8"/>
    <w:rsid w:val="00ED6C97"/>
    <w:rsid w:val="00ED6CF8"/>
    <w:rsid w:val="00ED6DEA"/>
    <w:rsid w:val="00ED79A7"/>
    <w:rsid w:val="00ED7CB2"/>
    <w:rsid w:val="00EE031C"/>
    <w:rsid w:val="00EE047E"/>
    <w:rsid w:val="00EE0B64"/>
    <w:rsid w:val="00EE0E66"/>
    <w:rsid w:val="00EE1C23"/>
    <w:rsid w:val="00EE1DED"/>
    <w:rsid w:val="00EE2FAD"/>
    <w:rsid w:val="00EE3184"/>
    <w:rsid w:val="00EE388D"/>
    <w:rsid w:val="00EE4885"/>
    <w:rsid w:val="00EE4B63"/>
    <w:rsid w:val="00EE558F"/>
    <w:rsid w:val="00EE5F5D"/>
    <w:rsid w:val="00EE68C3"/>
    <w:rsid w:val="00EE6B00"/>
    <w:rsid w:val="00EE7561"/>
    <w:rsid w:val="00EE79A1"/>
    <w:rsid w:val="00EF1E6E"/>
    <w:rsid w:val="00EF1ECF"/>
    <w:rsid w:val="00EF1FA0"/>
    <w:rsid w:val="00EF2FE3"/>
    <w:rsid w:val="00EF57D3"/>
    <w:rsid w:val="00EF5C63"/>
    <w:rsid w:val="00EF5EC8"/>
    <w:rsid w:val="00EF61DB"/>
    <w:rsid w:val="00EF706B"/>
    <w:rsid w:val="00EF70FF"/>
    <w:rsid w:val="00EF7FB7"/>
    <w:rsid w:val="00F00077"/>
    <w:rsid w:val="00F002EA"/>
    <w:rsid w:val="00F004A0"/>
    <w:rsid w:val="00F01396"/>
    <w:rsid w:val="00F01DC6"/>
    <w:rsid w:val="00F03C6E"/>
    <w:rsid w:val="00F04131"/>
    <w:rsid w:val="00F0444E"/>
    <w:rsid w:val="00F04EB7"/>
    <w:rsid w:val="00F055C0"/>
    <w:rsid w:val="00F05610"/>
    <w:rsid w:val="00F05E78"/>
    <w:rsid w:val="00F05EFC"/>
    <w:rsid w:val="00F07ABD"/>
    <w:rsid w:val="00F10171"/>
    <w:rsid w:val="00F109A0"/>
    <w:rsid w:val="00F117DC"/>
    <w:rsid w:val="00F11F87"/>
    <w:rsid w:val="00F12CFF"/>
    <w:rsid w:val="00F12F90"/>
    <w:rsid w:val="00F134AE"/>
    <w:rsid w:val="00F13971"/>
    <w:rsid w:val="00F13A61"/>
    <w:rsid w:val="00F13FA6"/>
    <w:rsid w:val="00F13FDC"/>
    <w:rsid w:val="00F14227"/>
    <w:rsid w:val="00F14906"/>
    <w:rsid w:val="00F14BC8"/>
    <w:rsid w:val="00F15662"/>
    <w:rsid w:val="00F1750E"/>
    <w:rsid w:val="00F175C8"/>
    <w:rsid w:val="00F2165E"/>
    <w:rsid w:val="00F2357A"/>
    <w:rsid w:val="00F23CDA"/>
    <w:rsid w:val="00F2409D"/>
    <w:rsid w:val="00F250EB"/>
    <w:rsid w:val="00F252E9"/>
    <w:rsid w:val="00F25482"/>
    <w:rsid w:val="00F257F2"/>
    <w:rsid w:val="00F25BEE"/>
    <w:rsid w:val="00F27969"/>
    <w:rsid w:val="00F279EA"/>
    <w:rsid w:val="00F27DE3"/>
    <w:rsid w:val="00F322EC"/>
    <w:rsid w:val="00F325B2"/>
    <w:rsid w:val="00F327E5"/>
    <w:rsid w:val="00F32928"/>
    <w:rsid w:val="00F32BF1"/>
    <w:rsid w:val="00F33CA0"/>
    <w:rsid w:val="00F34CD6"/>
    <w:rsid w:val="00F36101"/>
    <w:rsid w:val="00F363E6"/>
    <w:rsid w:val="00F36798"/>
    <w:rsid w:val="00F368CF"/>
    <w:rsid w:val="00F37291"/>
    <w:rsid w:val="00F37DF3"/>
    <w:rsid w:val="00F4176D"/>
    <w:rsid w:val="00F426CC"/>
    <w:rsid w:val="00F42B31"/>
    <w:rsid w:val="00F42B6E"/>
    <w:rsid w:val="00F43273"/>
    <w:rsid w:val="00F45DDD"/>
    <w:rsid w:val="00F466AB"/>
    <w:rsid w:val="00F46A52"/>
    <w:rsid w:val="00F46D63"/>
    <w:rsid w:val="00F4729E"/>
    <w:rsid w:val="00F47CAA"/>
    <w:rsid w:val="00F50683"/>
    <w:rsid w:val="00F50B11"/>
    <w:rsid w:val="00F513B1"/>
    <w:rsid w:val="00F518F6"/>
    <w:rsid w:val="00F53EFA"/>
    <w:rsid w:val="00F54713"/>
    <w:rsid w:val="00F5575D"/>
    <w:rsid w:val="00F55A47"/>
    <w:rsid w:val="00F57A21"/>
    <w:rsid w:val="00F60C60"/>
    <w:rsid w:val="00F61428"/>
    <w:rsid w:val="00F62C11"/>
    <w:rsid w:val="00F6301B"/>
    <w:rsid w:val="00F63048"/>
    <w:rsid w:val="00F6331E"/>
    <w:rsid w:val="00F63665"/>
    <w:rsid w:val="00F63978"/>
    <w:rsid w:val="00F63AB9"/>
    <w:rsid w:val="00F63F9B"/>
    <w:rsid w:val="00F6424C"/>
    <w:rsid w:val="00F65563"/>
    <w:rsid w:val="00F657E4"/>
    <w:rsid w:val="00F65F55"/>
    <w:rsid w:val="00F66557"/>
    <w:rsid w:val="00F66DA4"/>
    <w:rsid w:val="00F67F2B"/>
    <w:rsid w:val="00F70B63"/>
    <w:rsid w:val="00F714BA"/>
    <w:rsid w:val="00F736F1"/>
    <w:rsid w:val="00F737D3"/>
    <w:rsid w:val="00F741F3"/>
    <w:rsid w:val="00F748B5"/>
    <w:rsid w:val="00F75729"/>
    <w:rsid w:val="00F75CD7"/>
    <w:rsid w:val="00F762B6"/>
    <w:rsid w:val="00F76ACA"/>
    <w:rsid w:val="00F76CC1"/>
    <w:rsid w:val="00F80468"/>
    <w:rsid w:val="00F805C7"/>
    <w:rsid w:val="00F8172F"/>
    <w:rsid w:val="00F81EFA"/>
    <w:rsid w:val="00F8235F"/>
    <w:rsid w:val="00F838B6"/>
    <w:rsid w:val="00F84C60"/>
    <w:rsid w:val="00F85436"/>
    <w:rsid w:val="00F857BA"/>
    <w:rsid w:val="00F86504"/>
    <w:rsid w:val="00F86851"/>
    <w:rsid w:val="00F87C16"/>
    <w:rsid w:val="00F87E2E"/>
    <w:rsid w:val="00F90FAA"/>
    <w:rsid w:val="00F91C96"/>
    <w:rsid w:val="00F93FCC"/>
    <w:rsid w:val="00F94617"/>
    <w:rsid w:val="00F94940"/>
    <w:rsid w:val="00F958B7"/>
    <w:rsid w:val="00F95D41"/>
    <w:rsid w:val="00F960E3"/>
    <w:rsid w:val="00F97762"/>
    <w:rsid w:val="00FA0856"/>
    <w:rsid w:val="00FA0CAD"/>
    <w:rsid w:val="00FA14D4"/>
    <w:rsid w:val="00FA1692"/>
    <w:rsid w:val="00FA272D"/>
    <w:rsid w:val="00FA3B75"/>
    <w:rsid w:val="00FA4395"/>
    <w:rsid w:val="00FA56B1"/>
    <w:rsid w:val="00FA60AD"/>
    <w:rsid w:val="00FA6356"/>
    <w:rsid w:val="00FA6595"/>
    <w:rsid w:val="00FA67CE"/>
    <w:rsid w:val="00FA68E5"/>
    <w:rsid w:val="00FA7B7F"/>
    <w:rsid w:val="00FB062D"/>
    <w:rsid w:val="00FB0E83"/>
    <w:rsid w:val="00FB115B"/>
    <w:rsid w:val="00FB15DE"/>
    <w:rsid w:val="00FB1B46"/>
    <w:rsid w:val="00FB27B0"/>
    <w:rsid w:val="00FB2BF5"/>
    <w:rsid w:val="00FB4D50"/>
    <w:rsid w:val="00FB56A1"/>
    <w:rsid w:val="00FB5A05"/>
    <w:rsid w:val="00FB66F9"/>
    <w:rsid w:val="00FC013C"/>
    <w:rsid w:val="00FC09D3"/>
    <w:rsid w:val="00FC0F9A"/>
    <w:rsid w:val="00FC114E"/>
    <w:rsid w:val="00FC1941"/>
    <w:rsid w:val="00FC1A87"/>
    <w:rsid w:val="00FC2E87"/>
    <w:rsid w:val="00FC3233"/>
    <w:rsid w:val="00FC328A"/>
    <w:rsid w:val="00FC45A3"/>
    <w:rsid w:val="00FC5706"/>
    <w:rsid w:val="00FC5DAD"/>
    <w:rsid w:val="00FC6A1F"/>
    <w:rsid w:val="00FD0002"/>
    <w:rsid w:val="00FD1543"/>
    <w:rsid w:val="00FD1C31"/>
    <w:rsid w:val="00FD1C4E"/>
    <w:rsid w:val="00FD2128"/>
    <w:rsid w:val="00FD2501"/>
    <w:rsid w:val="00FD2C85"/>
    <w:rsid w:val="00FD3357"/>
    <w:rsid w:val="00FD36FE"/>
    <w:rsid w:val="00FD394C"/>
    <w:rsid w:val="00FD3C9E"/>
    <w:rsid w:val="00FD53E3"/>
    <w:rsid w:val="00FD5B33"/>
    <w:rsid w:val="00FD6810"/>
    <w:rsid w:val="00FD7A41"/>
    <w:rsid w:val="00FD7B5D"/>
    <w:rsid w:val="00FE22BC"/>
    <w:rsid w:val="00FE2A12"/>
    <w:rsid w:val="00FE4A42"/>
    <w:rsid w:val="00FE5D5C"/>
    <w:rsid w:val="00FE6BB3"/>
    <w:rsid w:val="00FE6D86"/>
    <w:rsid w:val="00FE6F85"/>
    <w:rsid w:val="00FE7732"/>
    <w:rsid w:val="00FE7809"/>
    <w:rsid w:val="00FE782A"/>
    <w:rsid w:val="00FE7901"/>
    <w:rsid w:val="00FE7EFB"/>
    <w:rsid w:val="00FF07DA"/>
    <w:rsid w:val="00FF1A39"/>
    <w:rsid w:val="00FF1F08"/>
    <w:rsid w:val="00FF260A"/>
    <w:rsid w:val="00FF2E49"/>
    <w:rsid w:val="00FF3C4A"/>
    <w:rsid w:val="00FF44DD"/>
    <w:rsid w:val="00FF5186"/>
    <w:rsid w:val="00FF5515"/>
    <w:rsid w:val="00FF7E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73FA7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6A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32C1"/>
    <w:pPr>
      <w:tabs>
        <w:tab w:val="center" w:pos="4680"/>
        <w:tab w:val="right" w:pos="9360"/>
      </w:tabs>
    </w:pPr>
  </w:style>
  <w:style w:type="character" w:customStyle="1" w:styleId="HeaderChar">
    <w:name w:val="Header Char"/>
    <w:basedOn w:val="DefaultParagraphFont"/>
    <w:link w:val="Header"/>
    <w:uiPriority w:val="99"/>
    <w:rsid w:val="005332C1"/>
  </w:style>
  <w:style w:type="paragraph" w:styleId="Footer">
    <w:name w:val="footer"/>
    <w:basedOn w:val="Normal"/>
    <w:link w:val="FooterChar"/>
    <w:uiPriority w:val="99"/>
    <w:unhideWhenUsed/>
    <w:rsid w:val="005332C1"/>
    <w:pPr>
      <w:tabs>
        <w:tab w:val="center" w:pos="4680"/>
        <w:tab w:val="right" w:pos="9360"/>
      </w:tabs>
    </w:pPr>
  </w:style>
  <w:style w:type="character" w:customStyle="1" w:styleId="FooterChar">
    <w:name w:val="Footer Char"/>
    <w:basedOn w:val="DefaultParagraphFont"/>
    <w:link w:val="Footer"/>
    <w:uiPriority w:val="99"/>
    <w:rsid w:val="005332C1"/>
  </w:style>
  <w:style w:type="paragraph" w:styleId="BalloonText">
    <w:name w:val="Balloon Text"/>
    <w:basedOn w:val="Normal"/>
    <w:link w:val="BalloonTextChar"/>
    <w:uiPriority w:val="99"/>
    <w:semiHidden/>
    <w:unhideWhenUsed/>
    <w:rsid w:val="005332C1"/>
    <w:rPr>
      <w:rFonts w:ascii="Tahoma" w:hAnsi="Tahoma" w:cs="Tahoma"/>
      <w:sz w:val="16"/>
      <w:szCs w:val="16"/>
    </w:rPr>
  </w:style>
  <w:style w:type="character" w:customStyle="1" w:styleId="BalloonTextChar">
    <w:name w:val="Balloon Text Char"/>
    <w:basedOn w:val="DefaultParagraphFont"/>
    <w:link w:val="BalloonText"/>
    <w:uiPriority w:val="99"/>
    <w:semiHidden/>
    <w:rsid w:val="005332C1"/>
    <w:rPr>
      <w:rFonts w:ascii="Tahoma" w:hAnsi="Tahoma" w:cs="Tahoma"/>
      <w:sz w:val="16"/>
      <w:szCs w:val="16"/>
    </w:rPr>
  </w:style>
  <w:style w:type="paragraph" w:styleId="ListParagraph">
    <w:name w:val="List Paragraph"/>
    <w:basedOn w:val="Normal"/>
    <w:uiPriority w:val="34"/>
    <w:qFormat/>
    <w:rsid w:val="00493971"/>
    <w:pPr>
      <w:ind w:left="720"/>
      <w:contextualSpacing/>
    </w:pPr>
  </w:style>
  <w:style w:type="character" w:styleId="CommentReference">
    <w:name w:val="annotation reference"/>
    <w:basedOn w:val="DefaultParagraphFont"/>
    <w:uiPriority w:val="99"/>
    <w:semiHidden/>
    <w:unhideWhenUsed/>
    <w:rsid w:val="00513044"/>
    <w:rPr>
      <w:sz w:val="16"/>
      <w:szCs w:val="16"/>
    </w:rPr>
  </w:style>
  <w:style w:type="paragraph" w:styleId="CommentText">
    <w:name w:val="annotation text"/>
    <w:basedOn w:val="Normal"/>
    <w:link w:val="CommentTextChar"/>
    <w:uiPriority w:val="99"/>
    <w:semiHidden/>
    <w:unhideWhenUsed/>
    <w:rsid w:val="00513044"/>
    <w:rPr>
      <w:sz w:val="20"/>
      <w:szCs w:val="20"/>
    </w:rPr>
  </w:style>
  <w:style w:type="character" w:customStyle="1" w:styleId="CommentTextChar">
    <w:name w:val="Comment Text Char"/>
    <w:basedOn w:val="DefaultParagraphFont"/>
    <w:link w:val="CommentText"/>
    <w:uiPriority w:val="99"/>
    <w:semiHidden/>
    <w:rsid w:val="00513044"/>
    <w:rPr>
      <w:sz w:val="20"/>
      <w:szCs w:val="20"/>
    </w:rPr>
  </w:style>
  <w:style w:type="paragraph" w:styleId="CommentSubject">
    <w:name w:val="annotation subject"/>
    <w:basedOn w:val="CommentText"/>
    <w:next w:val="CommentText"/>
    <w:link w:val="CommentSubjectChar"/>
    <w:uiPriority w:val="99"/>
    <w:semiHidden/>
    <w:unhideWhenUsed/>
    <w:rsid w:val="00513044"/>
    <w:rPr>
      <w:b/>
      <w:bCs/>
    </w:rPr>
  </w:style>
  <w:style w:type="character" w:customStyle="1" w:styleId="CommentSubjectChar">
    <w:name w:val="Comment Subject Char"/>
    <w:basedOn w:val="CommentTextChar"/>
    <w:link w:val="CommentSubject"/>
    <w:uiPriority w:val="99"/>
    <w:semiHidden/>
    <w:rsid w:val="00513044"/>
    <w:rPr>
      <w:b/>
      <w:bCs/>
      <w:sz w:val="20"/>
      <w:szCs w:val="20"/>
    </w:rPr>
  </w:style>
  <w:style w:type="paragraph" w:customStyle="1" w:styleId="Default">
    <w:name w:val="Default"/>
    <w:rsid w:val="008737DB"/>
    <w:pPr>
      <w:autoSpaceDE w:val="0"/>
      <w:autoSpaceDN w:val="0"/>
      <w:adjustRightInd w:val="0"/>
    </w:pPr>
    <w:rPr>
      <w:rFonts w:cs="Arial"/>
      <w:color w:val="000000"/>
      <w:szCs w:val="24"/>
    </w:rPr>
  </w:style>
  <w:style w:type="character" w:styleId="Hyperlink">
    <w:name w:val="Hyperlink"/>
    <w:basedOn w:val="DefaultParagraphFont"/>
    <w:uiPriority w:val="99"/>
    <w:unhideWhenUsed/>
    <w:rsid w:val="008737DB"/>
    <w:rPr>
      <w:color w:val="0000FF" w:themeColor="hyperlink"/>
      <w:u w:val="single"/>
    </w:rPr>
  </w:style>
  <w:style w:type="paragraph" w:styleId="Caption">
    <w:name w:val="caption"/>
    <w:basedOn w:val="Normal"/>
    <w:next w:val="Normal"/>
    <w:uiPriority w:val="35"/>
    <w:unhideWhenUsed/>
    <w:qFormat/>
    <w:rsid w:val="00D13A0D"/>
    <w:pPr>
      <w:spacing w:after="200"/>
    </w:pPr>
    <w:rPr>
      <w:b/>
      <w:bCs/>
      <w:color w:val="4F81BD" w:themeColor="accent1"/>
      <w:sz w:val="18"/>
      <w:szCs w:val="18"/>
    </w:rPr>
  </w:style>
  <w:style w:type="paragraph" w:styleId="Revision">
    <w:name w:val="Revision"/>
    <w:hidden/>
    <w:uiPriority w:val="99"/>
    <w:semiHidden/>
    <w:rsid w:val="004734DD"/>
  </w:style>
  <w:style w:type="paragraph" w:styleId="BodyText2">
    <w:name w:val="Body Text 2"/>
    <w:basedOn w:val="Normal"/>
    <w:link w:val="BodyText2Char"/>
    <w:rsid w:val="006B0C47"/>
    <w:rPr>
      <w:rFonts w:ascii="Times New Roman" w:eastAsia="Times New Roman" w:hAnsi="Times New Roman" w:cs="Times New Roman"/>
      <w:szCs w:val="20"/>
    </w:rPr>
  </w:style>
  <w:style w:type="character" w:customStyle="1" w:styleId="BodyText2Char">
    <w:name w:val="Body Text 2 Char"/>
    <w:basedOn w:val="DefaultParagraphFont"/>
    <w:link w:val="BodyText2"/>
    <w:rsid w:val="006B0C47"/>
    <w:rPr>
      <w:rFonts w:ascii="Times New Roman" w:eastAsia="Times New Roman" w:hAnsi="Times New Roman" w:cs="Times New Roman"/>
      <w:szCs w:val="20"/>
    </w:rPr>
  </w:style>
  <w:style w:type="paragraph" w:styleId="TOC1">
    <w:name w:val="toc 1"/>
    <w:basedOn w:val="Normal"/>
    <w:next w:val="Normal"/>
    <w:autoRedefine/>
    <w:uiPriority w:val="39"/>
    <w:semiHidden/>
    <w:unhideWhenUsed/>
    <w:qFormat/>
    <w:rsid w:val="00764455"/>
    <w:pPr>
      <w:spacing w:after="100" w:line="276" w:lineRule="atLeast"/>
    </w:pPr>
    <w:rPr>
      <w:rFonts w:eastAsia="Times New Roman" w:cs="Arial"/>
      <w:b/>
      <w:color w:val="000000"/>
      <w:sz w:val="20"/>
    </w:rPr>
  </w:style>
  <w:style w:type="paragraph" w:styleId="TOC2">
    <w:name w:val="toc 2"/>
    <w:basedOn w:val="Normal"/>
    <w:next w:val="Normal"/>
    <w:autoRedefine/>
    <w:uiPriority w:val="39"/>
    <w:unhideWhenUsed/>
    <w:qFormat/>
    <w:rsid w:val="00764455"/>
    <w:pPr>
      <w:keepNext/>
      <w:tabs>
        <w:tab w:val="right" w:leader="dot" w:pos="9390"/>
      </w:tabs>
      <w:spacing w:after="100"/>
    </w:pPr>
    <w:rPr>
      <w:rFonts w:eastAsia="Times New Roman" w:cs="Arial"/>
      <w:noProof/>
      <w:sz w:val="20"/>
      <w:szCs w:val="20"/>
    </w:rPr>
  </w:style>
  <w:style w:type="paragraph" w:styleId="NoSpacing">
    <w:name w:val="No Spacing"/>
    <w:uiPriority w:val="1"/>
    <w:qFormat/>
    <w:rsid w:val="00764455"/>
    <w:rPr>
      <w:rFonts w:ascii="Calibri" w:eastAsia="Calibri" w:hAnsi="Calibri" w:cs="Times New Roman"/>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6A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32C1"/>
    <w:pPr>
      <w:tabs>
        <w:tab w:val="center" w:pos="4680"/>
        <w:tab w:val="right" w:pos="9360"/>
      </w:tabs>
    </w:pPr>
  </w:style>
  <w:style w:type="character" w:customStyle="1" w:styleId="HeaderChar">
    <w:name w:val="Header Char"/>
    <w:basedOn w:val="DefaultParagraphFont"/>
    <w:link w:val="Header"/>
    <w:uiPriority w:val="99"/>
    <w:rsid w:val="005332C1"/>
  </w:style>
  <w:style w:type="paragraph" w:styleId="Footer">
    <w:name w:val="footer"/>
    <w:basedOn w:val="Normal"/>
    <w:link w:val="FooterChar"/>
    <w:uiPriority w:val="99"/>
    <w:unhideWhenUsed/>
    <w:rsid w:val="005332C1"/>
    <w:pPr>
      <w:tabs>
        <w:tab w:val="center" w:pos="4680"/>
        <w:tab w:val="right" w:pos="9360"/>
      </w:tabs>
    </w:pPr>
  </w:style>
  <w:style w:type="character" w:customStyle="1" w:styleId="FooterChar">
    <w:name w:val="Footer Char"/>
    <w:basedOn w:val="DefaultParagraphFont"/>
    <w:link w:val="Footer"/>
    <w:uiPriority w:val="99"/>
    <w:rsid w:val="005332C1"/>
  </w:style>
  <w:style w:type="paragraph" w:styleId="BalloonText">
    <w:name w:val="Balloon Text"/>
    <w:basedOn w:val="Normal"/>
    <w:link w:val="BalloonTextChar"/>
    <w:uiPriority w:val="99"/>
    <w:semiHidden/>
    <w:unhideWhenUsed/>
    <w:rsid w:val="005332C1"/>
    <w:rPr>
      <w:rFonts w:ascii="Tahoma" w:hAnsi="Tahoma" w:cs="Tahoma"/>
      <w:sz w:val="16"/>
      <w:szCs w:val="16"/>
    </w:rPr>
  </w:style>
  <w:style w:type="character" w:customStyle="1" w:styleId="BalloonTextChar">
    <w:name w:val="Balloon Text Char"/>
    <w:basedOn w:val="DefaultParagraphFont"/>
    <w:link w:val="BalloonText"/>
    <w:uiPriority w:val="99"/>
    <w:semiHidden/>
    <w:rsid w:val="005332C1"/>
    <w:rPr>
      <w:rFonts w:ascii="Tahoma" w:hAnsi="Tahoma" w:cs="Tahoma"/>
      <w:sz w:val="16"/>
      <w:szCs w:val="16"/>
    </w:rPr>
  </w:style>
  <w:style w:type="paragraph" w:styleId="ListParagraph">
    <w:name w:val="List Paragraph"/>
    <w:basedOn w:val="Normal"/>
    <w:uiPriority w:val="34"/>
    <w:qFormat/>
    <w:rsid w:val="00493971"/>
    <w:pPr>
      <w:ind w:left="720"/>
      <w:contextualSpacing/>
    </w:pPr>
  </w:style>
  <w:style w:type="character" w:styleId="CommentReference">
    <w:name w:val="annotation reference"/>
    <w:basedOn w:val="DefaultParagraphFont"/>
    <w:uiPriority w:val="99"/>
    <w:semiHidden/>
    <w:unhideWhenUsed/>
    <w:rsid w:val="00513044"/>
    <w:rPr>
      <w:sz w:val="16"/>
      <w:szCs w:val="16"/>
    </w:rPr>
  </w:style>
  <w:style w:type="paragraph" w:styleId="CommentText">
    <w:name w:val="annotation text"/>
    <w:basedOn w:val="Normal"/>
    <w:link w:val="CommentTextChar"/>
    <w:uiPriority w:val="99"/>
    <w:semiHidden/>
    <w:unhideWhenUsed/>
    <w:rsid w:val="00513044"/>
    <w:rPr>
      <w:sz w:val="20"/>
      <w:szCs w:val="20"/>
    </w:rPr>
  </w:style>
  <w:style w:type="character" w:customStyle="1" w:styleId="CommentTextChar">
    <w:name w:val="Comment Text Char"/>
    <w:basedOn w:val="DefaultParagraphFont"/>
    <w:link w:val="CommentText"/>
    <w:uiPriority w:val="99"/>
    <w:semiHidden/>
    <w:rsid w:val="00513044"/>
    <w:rPr>
      <w:sz w:val="20"/>
      <w:szCs w:val="20"/>
    </w:rPr>
  </w:style>
  <w:style w:type="paragraph" w:styleId="CommentSubject">
    <w:name w:val="annotation subject"/>
    <w:basedOn w:val="CommentText"/>
    <w:next w:val="CommentText"/>
    <w:link w:val="CommentSubjectChar"/>
    <w:uiPriority w:val="99"/>
    <w:semiHidden/>
    <w:unhideWhenUsed/>
    <w:rsid w:val="00513044"/>
    <w:rPr>
      <w:b/>
      <w:bCs/>
    </w:rPr>
  </w:style>
  <w:style w:type="character" w:customStyle="1" w:styleId="CommentSubjectChar">
    <w:name w:val="Comment Subject Char"/>
    <w:basedOn w:val="CommentTextChar"/>
    <w:link w:val="CommentSubject"/>
    <w:uiPriority w:val="99"/>
    <w:semiHidden/>
    <w:rsid w:val="00513044"/>
    <w:rPr>
      <w:b/>
      <w:bCs/>
      <w:sz w:val="20"/>
      <w:szCs w:val="20"/>
    </w:rPr>
  </w:style>
  <w:style w:type="paragraph" w:customStyle="1" w:styleId="Default">
    <w:name w:val="Default"/>
    <w:rsid w:val="008737DB"/>
    <w:pPr>
      <w:autoSpaceDE w:val="0"/>
      <w:autoSpaceDN w:val="0"/>
      <w:adjustRightInd w:val="0"/>
    </w:pPr>
    <w:rPr>
      <w:rFonts w:cs="Arial"/>
      <w:color w:val="000000"/>
      <w:szCs w:val="24"/>
    </w:rPr>
  </w:style>
  <w:style w:type="character" w:styleId="Hyperlink">
    <w:name w:val="Hyperlink"/>
    <w:basedOn w:val="DefaultParagraphFont"/>
    <w:uiPriority w:val="99"/>
    <w:unhideWhenUsed/>
    <w:rsid w:val="008737DB"/>
    <w:rPr>
      <w:color w:val="0000FF" w:themeColor="hyperlink"/>
      <w:u w:val="single"/>
    </w:rPr>
  </w:style>
  <w:style w:type="paragraph" w:styleId="Caption">
    <w:name w:val="caption"/>
    <w:basedOn w:val="Normal"/>
    <w:next w:val="Normal"/>
    <w:uiPriority w:val="35"/>
    <w:unhideWhenUsed/>
    <w:qFormat/>
    <w:rsid w:val="00D13A0D"/>
    <w:pPr>
      <w:spacing w:after="200"/>
    </w:pPr>
    <w:rPr>
      <w:b/>
      <w:bCs/>
      <w:color w:val="4F81BD" w:themeColor="accent1"/>
      <w:sz w:val="18"/>
      <w:szCs w:val="18"/>
    </w:rPr>
  </w:style>
  <w:style w:type="paragraph" w:styleId="Revision">
    <w:name w:val="Revision"/>
    <w:hidden/>
    <w:uiPriority w:val="99"/>
    <w:semiHidden/>
    <w:rsid w:val="004734DD"/>
  </w:style>
  <w:style w:type="paragraph" w:styleId="BodyText2">
    <w:name w:val="Body Text 2"/>
    <w:basedOn w:val="Normal"/>
    <w:link w:val="BodyText2Char"/>
    <w:rsid w:val="006B0C47"/>
    <w:rPr>
      <w:rFonts w:ascii="Times New Roman" w:eastAsia="Times New Roman" w:hAnsi="Times New Roman" w:cs="Times New Roman"/>
      <w:szCs w:val="20"/>
    </w:rPr>
  </w:style>
  <w:style w:type="character" w:customStyle="1" w:styleId="BodyText2Char">
    <w:name w:val="Body Text 2 Char"/>
    <w:basedOn w:val="DefaultParagraphFont"/>
    <w:link w:val="BodyText2"/>
    <w:rsid w:val="006B0C47"/>
    <w:rPr>
      <w:rFonts w:ascii="Times New Roman" w:eastAsia="Times New Roman" w:hAnsi="Times New Roman" w:cs="Times New Roman"/>
      <w:szCs w:val="20"/>
    </w:rPr>
  </w:style>
  <w:style w:type="paragraph" w:styleId="TOC1">
    <w:name w:val="toc 1"/>
    <w:basedOn w:val="Normal"/>
    <w:next w:val="Normal"/>
    <w:autoRedefine/>
    <w:uiPriority w:val="39"/>
    <w:semiHidden/>
    <w:unhideWhenUsed/>
    <w:qFormat/>
    <w:rsid w:val="00764455"/>
    <w:pPr>
      <w:spacing w:after="100" w:line="276" w:lineRule="atLeast"/>
    </w:pPr>
    <w:rPr>
      <w:rFonts w:eastAsia="Times New Roman" w:cs="Arial"/>
      <w:b/>
      <w:color w:val="000000"/>
      <w:sz w:val="20"/>
    </w:rPr>
  </w:style>
  <w:style w:type="paragraph" w:styleId="TOC2">
    <w:name w:val="toc 2"/>
    <w:basedOn w:val="Normal"/>
    <w:next w:val="Normal"/>
    <w:autoRedefine/>
    <w:uiPriority w:val="39"/>
    <w:unhideWhenUsed/>
    <w:qFormat/>
    <w:rsid w:val="00764455"/>
    <w:pPr>
      <w:keepNext/>
      <w:tabs>
        <w:tab w:val="right" w:leader="dot" w:pos="9390"/>
      </w:tabs>
      <w:spacing w:after="100"/>
    </w:pPr>
    <w:rPr>
      <w:rFonts w:eastAsia="Times New Roman" w:cs="Arial"/>
      <w:noProof/>
      <w:sz w:val="20"/>
      <w:szCs w:val="20"/>
    </w:rPr>
  </w:style>
  <w:style w:type="paragraph" w:styleId="NoSpacing">
    <w:name w:val="No Spacing"/>
    <w:uiPriority w:val="1"/>
    <w:qFormat/>
    <w:rsid w:val="00764455"/>
    <w:rPr>
      <w:rFonts w:ascii="Calibri" w:eastAsia="Calibri" w:hAnsi="Calibri"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776319">
      <w:bodyDiv w:val="1"/>
      <w:marLeft w:val="0"/>
      <w:marRight w:val="0"/>
      <w:marTop w:val="0"/>
      <w:marBottom w:val="0"/>
      <w:divBdr>
        <w:top w:val="none" w:sz="0" w:space="0" w:color="auto"/>
        <w:left w:val="none" w:sz="0" w:space="0" w:color="auto"/>
        <w:bottom w:val="none" w:sz="0" w:space="0" w:color="auto"/>
        <w:right w:val="none" w:sz="0" w:space="0" w:color="auto"/>
      </w:divBdr>
    </w:div>
    <w:div w:id="423692149">
      <w:bodyDiv w:val="1"/>
      <w:marLeft w:val="0"/>
      <w:marRight w:val="0"/>
      <w:marTop w:val="0"/>
      <w:marBottom w:val="0"/>
      <w:divBdr>
        <w:top w:val="none" w:sz="0" w:space="0" w:color="auto"/>
        <w:left w:val="none" w:sz="0" w:space="0" w:color="auto"/>
        <w:bottom w:val="none" w:sz="0" w:space="0" w:color="auto"/>
        <w:right w:val="none" w:sz="0" w:space="0" w:color="auto"/>
      </w:divBdr>
    </w:div>
    <w:div w:id="452552591">
      <w:bodyDiv w:val="1"/>
      <w:marLeft w:val="0"/>
      <w:marRight w:val="0"/>
      <w:marTop w:val="0"/>
      <w:marBottom w:val="0"/>
      <w:divBdr>
        <w:top w:val="none" w:sz="0" w:space="0" w:color="auto"/>
        <w:left w:val="none" w:sz="0" w:space="0" w:color="auto"/>
        <w:bottom w:val="none" w:sz="0" w:space="0" w:color="auto"/>
        <w:right w:val="none" w:sz="0" w:space="0" w:color="auto"/>
      </w:divBdr>
    </w:div>
    <w:div w:id="849223487">
      <w:bodyDiv w:val="1"/>
      <w:marLeft w:val="0"/>
      <w:marRight w:val="0"/>
      <w:marTop w:val="0"/>
      <w:marBottom w:val="0"/>
      <w:divBdr>
        <w:top w:val="none" w:sz="0" w:space="0" w:color="auto"/>
        <w:left w:val="none" w:sz="0" w:space="0" w:color="auto"/>
        <w:bottom w:val="none" w:sz="0" w:space="0" w:color="auto"/>
        <w:right w:val="none" w:sz="0" w:space="0" w:color="auto"/>
      </w:divBdr>
    </w:div>
    <w:div w:id="1074279378">
      <w:bodyDiv w:val="1"/>
      <w:marLeft w:val="0"/>
      <w:marRight w:val="0"/>
      <w:marTop w:val="0"/>
      <w:marBottom w:val="0"/>
      <w:divBdr>
        <w:top w:val="none" w:sz="0" w:space="0" w:color="auto"/>
        <w:left w:val="none" w:sz="0" w:space="0" w:color="auto"/>
        <w:bottom w:val="none" w:sz="0" w:space="0" w:color="auto"/>
        <w:right w:val="none" w:sz="0" w:space="0" w:color="auto"/>
      </w:divBdr>
    </w:div>
    <w:div w:id="1118141015">
      <w:bodyDiv w:val="1"/>
      <w:marLeft w:val="0"/>
      <w:marRight w:val="0"/>
      <w:marTop w:val="0"/>
      <w:marBottom w:val="0"/>
      <w:divBdr>
        <w:top w:val="none" w:sz="0" w:space="0" w:color="auto"/>
        <w:left w:val="none" w:sz="0" w:space="0" w:color="auto"/>
        <w:bottom w:val="none" w:sz="0" w:space="0" w:color="auto"/>
        <w:right w:val="none" w:sz="0" w:space="0" w:color="auto"/>
      </w:divBdr>
    </w:div>
    <w:div w:id="1232426311">
      <w:bodyDiv w:val="1"/>
      <w:marLeft w:val="0"/>
      <w:marRight w:val="0"/>
      <w:marTop w:val="0"/>
      <w:marBottom w:val="0"/>
      <w:divBdr>
        <w:top w:val="none" w:sz="0" w:space="0" w:color="auto"/>
        <w:left w:val="none" w:sz="0" w:space="0" w:color="auto"/>
        <w:bottom w:val="none" w:sz="0" w:space="0" w:color="auto"/>
        <w:right w:val="none" w:sz="0" w:space="0" w:color="auto"/>
      </w:divBdr>
    </w:div>
    <w:div w:id="1466386677">
      <w:bodyDiv w:val="1"/>
      <w:marLeft w:val="0"/>
      <w:marRight w:val="0"/>
      <w:marTop w:val="0"/>
      <w:marBottom w:val="0"/>
      <w:divBdr>
        <w:top w:val="none" w:sz="0" w:space="0" w:color="auto"/>
        <w:left w:val="none" w:sz="0" w:space="0" w:color="auto"/>
        <w:bottom w:val="none" w:sz="0" w:space="0" w:color="auto"/>
        <w:right w:val="none" w:sz="0" w:space="0" w:color="auto"/>
      </w:divBdr>
    </w:div>
    <w:div w:id="1949966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hyperlink" Target="http://arcweb.sos.state.or.us/pages/rules/oars_600/oar_629/629_044.html" TargetMode="Externa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image" Target="media/image15.emf"/><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emf"/><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emf"/><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hyperlink" Target="http://www.merriam-webster.com/dictionary/risk" TargetMode="Externa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emf"/><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496CBC-F5A1-4981-872D-0CE5E1CA3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468</TotalTime>
  <Pages>41</Pages>
  <Words>10292</Words>
  <Characters>58666</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
    </vt:vector>
  </TitlesOfParts>
  <Company>Wallowa Resources</Company>
  <LinksUpToDate>false</LinksUpToDate>
  <CharactersWithSpaces>68821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dc:creator>
  <cp:lastModifiedBy>Jenny</cp:lastModifiedBy>
  <cp:revision>17</cp:revision>
  <cp:lastPrinted>2016-07-12T21:35:00Z</cp:lastPrinted>
  <dcterms:created xsi:type="dcterms:W3CDTF">2016-08-01T21:04:00Z</dcterms:created>
  <dcterms:modified xsi:type="dcterms:W3CDTF">2016-10-04T18:31:00Z</dcterms:modified>
</cp:coreProperties>
</file>